
<file path=[Content_Types].xml><?xml version="1.0" encoding="utf-8"?>
<Types xmlns="http://schemas.openxmlformats.org/package/2006/content-types">
  <Default Extension="emf" ContentType="image/x-emf"/>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6782BE" w14:textId="4F3FF522" w:rsidR="00FA094E" w:rsidRDefault="00BF2A6D" w:rsidP="00697FB8">
      <w:pPr>
        <w:tabs>
          <w:tab w:val="left" w:pos="1290"/>
        </w:tabs>
        <w:rPr>
          <w:sz w:val="36"/>
          <w:szCs w:val="36"/>
        </w:rPr>
      </w:pPr>
      <w:r>
        <w:rPr>
          <w:rFonts w:ascii="Arial Rounded MT Bold" w:hAnsi="Arial Rounded MT Bold"/>
          <w:i/>
          <w:noProof/>
          <w:color w:val="003366"/>
          <w:sz w:val="40"/>
          <w:szCs w:val="40"/>
        </w:rPr>
        <w:drawing>
          <wp:anchor distT="0" distB="0" distL="114300" distR="114300" simplePos="0" relativeHeight="251660292" behindDoc="1" locked="0" layoutInCell="1" allowOverlap="1" wp14:anchorId="63ABF2D0" wp14:editId="2428E9DA">
            <wp:simplePos x="0" y="0"/>
            <wp:positionH relativeFrom="column">
              <wp:posOffset>-247650</wp:posOffset>
            </wp:positionH>
            <wp:positionV relativeFrom="paragraph">
              <wp:posOffset>0</wp:posOffset>
            </wp:positionV>
            <wp:extent cx="2828925" cy="828675"/>
            <wp:effectExtent l="0" t="0" r="9525" b="9525"/>
            <wp:wrapThrough wrapText="bothSides">
              <wp:wrapPolygon edited="0">
                <wp:start x="0" y="0"/>
                <wp:lineTo x="0" y="21352"/>
                <wp:lineTo x="21527" y="21352"/>
                <wp:lineTo x="21527" y="0"/>
                <wp:lineTo x="0" y="0"/>
              </wp:wrapPolygon>
            </wp:wrapThrough>
            <wp:docPr id="29" name="Picture 29" descr="Monotone sol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onotone soli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28925" cy="8286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B8803E2" w14:textId="77777777" w:rsidR="00FA094E" w:rsidRDefault="00FA094E" w:rsidP="00697FB8">
      <w:pPr>
        <w:tabs>
          <w:tab w:val="left" w:pos="1290"/>
        </w:tabs>
        <w:rPr>
          <w:sz w:val="36"/>
          <w:szCs w:val="36"/>
        </w:rPr>
      </w:pPr>
    </w:p>
    <w:p w14:paraId="26D3627C" w14:textId="77777777" w:rsidR="00BF2A6D" w:rsidRDefault="00BF2A6D" w:rsidP="00697FB8">
      <w:pPr>
        <w:tabs>
          <w:tab w:val="left" w:pos="1290"/>
        </w:tabs>
        <w:rPr>
          <w:rFonts w:cstheme="minorHAnsi"/>
          <w:b/>
          <w:sz w:val="36"/>
          <w:szCs w:val="36"/>
        </w:rPr>
      </w:pPr>
    </w:p>
    <w:p w14:paraId="49697E7B" w14:textId="004E0550" w:rsidR="003E01D1" w:rsidRPr="006B41CB" w:rsidRDefault="00697FB8" w:rsidP="00310E88">
      <w:pPr>
        <w:tabs>
          <w:tab w:val="left" w:pos="1290"/>
        </w:tabs>
        <w:jc w:val="center"/>
        <w:rPr>
          <w:rFonts w:cstheme="minorHAnsi"/>
          <w:b/>
          <w:sz w:val="36"/>
          <w:szCs w:val="36"/>
        </w:rPr>
      </w:pPr>
      <w:r w:rsidRPr="006B41CB">
        <w:rPr>
          <w:rFonts w:cstheme="minorHAnsi"/>
          <w:b/>
          <w:sz w:val="36"/>
          <w:szCs w:val="36"/>
        </w:rPr>
        <w:t>Child-on</w:t>
      </w:r>
      <w:r w:rsidR="00A80804">
        <w:rPr>
          <w:rFonts w:cstheme="minorHAnsi"/>
          <w:b/>
          <w:sz w:val="36"/>
          <w:szCs w:val="36"/>
        </w:rPr>
        <w:t>-</w:t>
      </w:r>
      <w:r w:rsidRPr="006B41CB">
        <w:rPr>
          <w:rFonts w:cstheme="minorHAnsi"/>
          <w:b/>
          <w:sz w:val="36"/>
          <w:szCs w:val="36"/>
        </w:rPr>
        <w:t>Child Abus</w:t>
      </w:r>
      <w:r w:rsidR="00310E88">
        <w:rPr>
          <w:rFonts w:cstheme="minorHAnsi"/>
          <w:b/>
          <w:sz w:val="36"/>
          <w:szCs w:val="36"/>
        </w:rPr>
        <w:t>e</w:t>
      </w:r>
      <w:r w:rsidRPr="006B41CB">
        <w:rPr>
          <w:rFonts w:cstheme="minorHAnsi"/>
          <w:b/>
          <w:sz w:val="36"/>
          <w:szCs w:val="36"/>
        </w:rPr>
        <w:t xml:space="preserve"> Policy</w:t>
      </w:r>
    </w:p>
    <w:p w14:paraId="24BE0A65" w14:textId="29A19923" w:rsidR="00697FB8" w:rsidRPr="006B41CB" w:rsidRDefault="00697FB8" w:rsidP="00697FB8">
      <w:pPr>
        <w:tabs>
          <w:tab w:val="left" w:pos="1290"/>
        </w:tabs>
        <w:rPr>
          <w:rFonts w:cstheme="minorHAnsi"/>
          <w:sz w:val="36"/>
          <w:szCs w:val="36"/>
        </w:rPr>
      </w:pPr>
    </w:p>
    <w:p w14:paraId="436EA587" w14:textId="77777777" w:rsidR="00697FB8" w:rsidRPr="006B41CB" w:rsidRDefault="00697FB8" w:rsidP="00697FB8">
      <w:pPr>
        <w:rPr>
          <w:rFonts w:cstheme="minorHAnsi"/>
          <w:sz w:val="32"/>
          <w:szCs w:val="32"/>
        </w:rPr>
      </w:pPr>
      <w:r w:rsidRPr="006B41CB">
        <w:rPr>
          <w:rFonts w:cstheme="minorHAnsi"/>
          <w:sz w:val="32"/>
          <w:szCs w:val="32"/>
        </w:rPr>
        <w:t>Introduction</w:t>
      </w:r>
    </w:p>
    <w:p w14:paraId="06D105A9" w14:textId="77777777" w:rsidR="00697FB8" w:rsidRPr="006B41CB" w:rsidRDefault="00697FB8" w:rsidP="00697FB8">
      <w:pPr>
        <w:rPr>
          <w:rFonts w:cstheme="minorHAnsi"/>
        </w:rPr>
      </w:pPr>
    </w:p>
    <w:p w14:paraId="262D6B12" w14:textId="26032A66" w:rsidR="006C49A3" w:rsidRPr="006B41CB" w:rsidRDefault="00310E88" w:rsidP="006C49A3">
      <w:pPr>
        <w:rPr>
          <w:rFonts w:cstheme="minorHAnsi"/>
          <w:i/>
          <w:sz w:val="22"/>
          <w:szCs w:val="22"/>
        </w:rPr>
      </w:pPr>
      <w:r>
        <w:rPr>
          <w:rFonts w:cstheme="minorHAnsi"/>
          <w:sz w:val="22"/>
          <w:szCs w:val="22"/>
        </w:rPr>
        <w:t xml:space="preserve">Cumberworth CE First School </w:t>
      </w:r>
      <w:r w:rsidR="00697FB8" w:rsidRPr="006B41CB">
        <w:rPr>
          <w:rFonts w:cstheme="minorHAnsi"/>
          <w:sz w:val="22"/>
          <w:szCs w:val="22"/>
        </w:rPr>
        <w:t>recognises that children are vulnerable to and capable of abusing their peers. We take such abuse as seriously as abuse perpetrated by an adult. This includes verbal as well as physical abuse. Child-on</w:t>
      </w:r>
      <w:r w:rsidR="00452223" w:rsidRPr="006B41CB">
        <w:rPr>
          <w:rFonts w:cstheme="minorHAnsi"/>
          <w:sz w:val="22"/>
          <w:szCs w:val="22"/>
        </w:rPr>
        <w:t>-</w:t>
      </w:r>
      <w:r w:rsidR="00697FB8" w:rsidRPr="006B41CB">
        <w:rPr>
          <w:rFonts w:cstheme="minorHAnsi"/>
          <w:sz w:val="22"/>
          <w:szCs w:val="22"/>
        </w:rPr>
        <w:t xml:space="preserve">child abuse will not be tolerated or passed off as part of “banter” or “growing up”. We are committed to a whole school approach to ensure the prevention, early identification, and appropriate management of </w:t>
      </w:r>
      <w:r w:rsidR="00D52924" w:rsidRPr="006B41CB">
        <w:rPr>
          <w:rFonts w:cstheme="minorHAnsi"/>
          <w:sz w:val="22"/>
          <w:szCs w:val="22"/>
        </w:rPr>
        <w:t>child-on-child</w:t>
      </w:r>
      <w:r w:rsidR="00697FB8" w:rsidRPr="006B41CB">
        <w:rPr>
          <w:rFonts w:cstheme="minorHAnsi"/>
          <w:sz w:val="22"/>
          <w:szCs w:val="22"/>
        </w:rPr>
        <w:t xml:space="preserve"> abuse within our school and beyond</w:t>
      </w:r>
      <w:r w:rsidR="00AD775B">
        <w:t xml:space="preserve">. </w:t>
      </w:r>
      <w:r w:rsidR="00AD775B" w:rsidRPr="00AD775B">
        <w:rPr>
          <w:highlight w:val="yellow"/>
        </w:rPr>
        <w:t xml:space="preserve">We </w:t>
      </w:r>
      <w:r w:rsidR="00AD775B" w:rsidRPr="00AD775B">
        <w:rPr>
          <w:rFonts w:cstheme="minorHAnsi"/>
          <w:sz w:val="22"/>
          <w:szCs w:val="22"/>
          <w:highlight w:val="yellow"/>
        </w:rPr>
        <w:t xml:space="preserve"> recognise that children who display harmful sexual behaviours may themselves have experienced vulnerability, harm </w:t>
      </w:r>
      <w:r w:rsidR="00AD775B" w:rsidRPr="00A24692">
        <w:rPr>
          <w:rFonts w:cstheme="minorHAnsi"/>
          <w:sz w:val="22"/>
          <w:szCs w:val="22"/>
          <w:highlight w:val="yellow"/>
        </w:rPr>
        <w:t>or abuse and will ensure responses are focused on safeguarding, risk management and education rather than solely punitive measures.</w:t>
      </w:r>
      <w:r w:rsidR="00A24692" w:rsidRPr="00A24692">
        <w:rPr>
          <w:highlight w:val="yellow"/>
        </w:rPr>
        <w:t xml:space="preserve"> </w:t>
      </w:r>
      <w:r w:rsidR="00A24692" w:rsidRPr="00A24692">
        <w:rPr>
          <w:rFonts w:cstheme="minorHAnsi"/>
          <w:sz w:val="22"/>
          <w:szCs w:val="22"/>
          <w:highlight w:val="yellow"/>
        </w:rPr>
        <w:t>child on child abuse may occur between children of any age or gender and may involve a range of behaviours, including those that occur online.</w:t>
      </w:r>
      <w:r w:rsidR="00A24692" w:rsidRPr="00A24692">
        <w:rPr>
          <w:highlight w:val="yellow"/>
        </w:rPr>
        <w:t xml:space="preserve"> </w:t>
      </w:r>
      <w:r w:rsidR="00A24692" w:rsidRPr="00A24692">
        <w:rPr>
          <w:rFonts w:cstheme="minorHAnsi"/>
          <w:sz w:val="22"/>
          <w:szCs w:val="22"/>
          <w:highlight w:val="yellow"/>
        </w:rPr>
        <w:t>Children may not</w:t>
      </w:r>
      <w:r w:rsidR="00A24692" w:rsidRPr="00A24692">
        <w:rPr>
          <w:rFonts w:cstheme="minorHAnsi"/>
          <w:sz w:val="22"/>
          <w:szCs w:val="22"/>
        </w:rPr>
        <w:t xml:space="preserve"> </w:t>
      </w:r>
      <w:r w:rsidR="00A24692" w:rsidRPr="00A24692">
        <w:rPr>
          <w:rFonts w:cstheme="minorHAnsi"/>
          <w:sz w:val="22"/>
          <w:szCs w:val="22"/>
          <w:highlight w:val="yellow"/>
        </w:rPr>
        <w:t>always recognise that what they are experiencing is abuse or feel able to disclose concerns immediately.</w:t>
      </w:r>
      <w:r w:rsidR="00A24692" w:rsidRPr="00A24692">
        <w:rPr>
          <w:rFonts w:cstheme="minorHAnsi"/>
          <w:sz w:val="22"/>
          <w:szCs w:val="22"/>
        </w:rPr>
        <w:t xml:space="preserve"> </w:t>
      </w:r>
      <w:r w:rsidR="00697FB8" w:rsidRPr="006B41CB">
        <w:rPr>
          <w:rFonts w:cstheme="minorHAnsi"/>
          <w:sz w:val="22"/>
          <w:szCs w:val="22"/>
        </w:rPr>
        <w:t xml:space="preserve">In cases where </w:t>
      </w:r>
      <w:r w:rsidR="00D52924" w:rsidRPr="006B41CB">
        <w:rPr>
          <w:rFonts w:cstheme="minorHAnsi"/>
          <w:sz w:val="22"/>
          <w:szCs w:val="22"/>
        </w:rPr>
        <w:t>child-on-child abuse</w:t>
      </w:r>
      <w:r w:rsidR="00697FB8" w:rsidRPr="006B41CB">
        <w:rPr>
          <w:rFonts w:cstheme="minorHAnsi"/>
          <w:sz w:val="22"/>
          <w:szCs w:val="22"/>
        </w:rPr>
        <w:t xml:space="preserve"> is identified</w:t>
      </w:r>
      <w:r w:rsidR="00452223" w:rsidRPr="006B41CB">
        <w:rPr>
          <w:rFonts w:cstheme="minorHAnsi"/>
          <w:sz w:val="22"/>
          <w:szCs w:val="22"/>
        </w:rPr>
        <w:t>,</w:t>
      </w:r>
      <w:r w:rsidR="00697FB8" w:rsidRPr="006B41CB">
        <w:rPr>
          <w:rFonts w:cstheme="minorHAnsi"/>
          <w:sz w:val="22"/>
          <w:szCs w:val="22"/>
        </w:rPr>
        <w:t xml:space="preserve"> we will follow our child protection procedures, taking a contextual approach to support all children and young people who have been affected by the situation.</w:t>
      </w:r>
      <w:r w:rsidR="002B422C" w:rsidRPr="006B41CB">
        <w:rPr>
          <w:rFonts w:cstheme="minorHAnsi"/>
          <w:sz w:val="22"/>
          <w:szCs w:val="22"/>
        </w:rPr>
        <w:t xml:space="preserve"> We recognise that </w:t>
      </w:r>
      <w:r w:rsidR="004B1250" w:rsidRPr="006B41CB">
        <w:rPr>
          <w:rFonts w:cstheme="minorHAnsi"/>
          <w:sz w:val="22"/>
          <w:szCs w:val="22"/>
        </w:rPr>
        <w:t>girls are more frequently identified as being abused by their peers and, girls are more likely to experience unwanted sexual touching in schools</w:t>
      </w:r>
      <w:r w:rsidR="00C70552" w:rsidRPr="006B41CB">
        <w:rPr>
          <w:rFonts w:cstheme="minorHAnsi"/>
          <w:sz w:val="22"/>
          <w:szCs w:val="22"/>
        </w:rPr>
        <w:t xml:space="preserve"> </w:t>
      </w:r>
      <w:r w:rsidR="001B7BFA" w:rsidRPr="006B41CB">
        <w:rPr>
          <w:rFonts w:cstheme="minorHAnsi"/>
          <w:sz w:val="22"/>
          <w:szCs w:val="22"/>
        </w:rPr>
        <w:t xml:space="preserve">however </w:t>
      </w:r>
      <w:r w:rsidR="00CC4BCE" w:rsidRPr="006B41CB">
        <w:rPr>
          <w:rFonts w:cstheme="minorHAnsi"/>
          <w:sz w:val="22"/>
          <w:szCs w:val="22"/>
        </w:rPr>
        <w:t xml:space="preserve">all child-on-child abuse is unacceptable </w:t>
      </w:r>
      <w:r w:rsidR="001B7BFA" w:rsidRPr="006B41CB">
        <w:rPr>
          <w:rFonts w:cstheme="minorHAnsi"/>
          <w:sz w:val="22"/>
          <w:szCs w:val="22"/>
        </w:rPr>
        <w:t xml:space="preserve">regardless of gender </w:t>
      </w:r>
      <w:r w:rsidR="00CC4BCE" w:rsidRPr="006B41CB">
        <w:rPr>
          <w:rFonts w:cstheme="minorHAnsi"/>
          <w:sz w:val="22"/>
          <w:szCs w:val="22"/>
        </w:rPr>
        <w:t>and will be taken seriously.</w:t>
      </w:r>
      <w:r w:rsidR="006C49A3" w:rsidRPr="006B41CB">
        <w:rPr>
          <w:rFonts w:cstheme="minorHAnsi"/>
          <w:sz w:val="22"/>
          <w:szCs w:val="22"/>
        </w:rPr>
        <w:t xml:space="preserve"> </w:t>
      </w:r>
      <w:r w:rsidR="00643CC4" w:rsidRPr="006B41CB">
        <w:rPr>
          <w:rFonts w:cstheme="minorHAnsi"/>
          <w:sz w:val="22"/>
          <w:szCs w:val="22"/>
        </w:rPr>
        <w:t>We recognise</w:t>
      </w:r>
      <w:r w:rsidR="006C49A3" w:rsidRPr="006B41CB">
        <w:rPr>
          <w:rFonts w:cstheme="minorHAnsi"/>
          <w:sz w:val="22"/>
          <w:szCs w:val="22"/>
        </w:rPr>
        <w:t xml:space="preserve"> that even if there are no reported cases of child-on-child abuse, such abuse may still be taking place and is simply not being reported.</w:t>
      </w:r>
    </w:p>
    <w:p w14:paraId="1BD2E12A" w14:textId="30E8021A" w:rsidR="00697FB8" w:rsidRPr="006B41CB" w:rsidRDefault="00697FB8" w:rsidP="00367431">
      <w:pPr>
        <w:rPr>
          <w:rFonts w:cstheme="minorHAnsi"/>
          <w:b/>
          <w:sz w:val="22"/>
          <w:szCs w:val="22"/>
        </w:rPr>
      </w:pPr>
    </w:p>
    <w:p w14:paraId="1C8E671E" w14:textId="77777777" w:rsidR="00D52924" w:rsidRPr="006B41CB" w:rsidRDefault="00D52924" w:rsidP="00D52924">
      <w:pPr>
        <w:rPr>
          <w:rFonts w:cstheme="minorHAnsi"/>
          <w:b/>
          <w:sz w:val="22"/>
          <w:szCs w:val="22"/>
        </w:rPr>
      </w:pPr>
      <w:r w:rsidRPr="006B41CB">
        <w:rPr>
          <w:rFonts w:cstheme="minorHAnsi"/>
          <w:b/>
          <w:sz w:val="22"/>
          <w:szCs w:val="22"/>
        </w:rPr>
        <w:t>All children can abuse their peers. This can manifest itself in a whole spectrum of behaviours including:</w:t>
      </w:r>
    </w:p>
    <w:p w14:paraId="1E169968" w14:textId="03AF1502" w:rsidR="00D52924" w:rsidRPr="006B41CB" w:rsidRDefault="00D52924" w:rsidP="00D52924">
      <w:pPr>
        <w:numPr>
          <w:ilvl w:val="0"/>
          <w:numId w:val="1"/>
        </w:numPr>
        <w:contextualSpacing/>
        <w:rPr>
          <w:rFonts w:cstheme="minorHAnsi"/>
          <w:sz w:val="22"/>
          <w:szCs w:val="22"/>
        </w:rPr>
      </w:pPr>
      <w:r w:rsidRPr="006B41CB">
        <w:rPr>
          <w:rFonts w:cstheme="minorHAnsi"/>
          <w:sz w:val="22"/>
          <w:szCs w:val="22"/>
        </w:rPr>
        <w:t xml:space="preserve">physical abuse </w:t>
      </w:r>
    </w:p>
    <w:p w14:paraId="6407E466" w14:textId="77777777" w:rsidR="00D52924" w:rsidRPr="006B41CB" w:rsidRDefault="00D52924" w:rsidP="00D52924">
      <w:pPr>
        <w:numPr>
          <w:ilvl w:val="0"/>
          <w:numId w:val="1"/>
        </w:numPr>
        <w:contextualSpacing/>
        <w:rPr>
          <w:rFonts w:cstheme="minorHAnsi"/>
          <w:sz w:val="22"/>
          <w:szCs w:val="22"/>
        </w:rPr>
      </w:pPr>
      <w:r w:rsidRPr="006B41CB">
        <w:rPr>
          <w:rFonts w:cstheme="minorHAnsi"/>
          <w:sz w:val="22"/>
          <w:szCs w:val="22"/>
        </w:rPr>
        <w:t>prejudice-based and discriminatory bullying</w:t>
      </w:r>
    </w:p>
    <w:p w14:paraId="1DD2110C" w14:textId="77777777" w:rsidR="00D52924" w:rsidRPr="006B41CB" w:rsidRDefault="00D52924" w:rsidP="00D52924">
      <w:pPr>
        <w:numPr>
          <w:ilvl w:val="0"/>
          <w:numId w:val="1"/>
        </w:numPr>
        <w:contextualSpacing/>
        <w:rPr>
          <w:rFonts w:cstheme="minorHAnsi"/>
          <w:sz w:val="22"/>
          <w:szCs w:val="22"/>
        </w:rPr>
      </w:pPr>
      <w:r w:rsidRPr="006B41CB">
        <w:rPr>
          <w:rFonts w:cstheme="minorHAnsi"/>
          <w:sz w:val="22"/>
          <w:szCs w:val="22"/>
        </w:rPr>
        <w:t>bullying including cyberbullying</w:t>
      </w:r>
    </w:p>
    <w:p w14:paraId="1EE4B3BB" w14:textId="77777777" w:rsidR="00D52924" w:rsidRPr="006B41CB" w:rsidRDefault="00D52924" w:rsidP="00D52924">
      <w:pPr>
        <w:numPr>
          <w:ilvl w:val="0"/>
          <w:numId w:val="1"/>
        </w:numPr>
        <w:contextualSpacing/>
        <w:rPr>
          <w:rFonts w:cstheme="minorHAnsi"/>
          <w:sz w:val="22"/>
          <w:szCs w:val="22"/>
        </w:rPr>
      </w:pPr>
      <w:r w:rsidRPr="006B41CB">
        <w:rPr>
          <w:rFonts w:cstheme="minorHAnsi"/>
          <w:sz w:val="22"/>
          <w:szCs w:val="22"/>
        </w:rPr>
        <w:t>youth produced imagery (sexting, sharing nudes and semi-nudes)</w:t>
      </w:r>
    </w:p>
    <w:p w14:paraId="46CFD384" w14:textId="77777777" w:rsidR="00D52924" w:rsidRPr="006B41CB" w:rsidRDefault="00D52924" w:rsidP="00D52924">
      <w:pPr>
        <w:numPr>
          <w:ilvl w:val="0"/>
          <w:numId w:val="1"/>
        </w:numPr>
        <w:contextualSpacing/>
        <w:rPr>
          <w:rFonts w:cstheme="minorHAnsi"/>
          <w:sz w:val="22"/>
          <w:szCs w:val="22"/>
        </w:rPr>
      </w:pPr>
      <w:r w:rsidRPr="006B41CB">
        <w:rPr>
          <w:rFonts w:cstheme="minorHAnsi"/>
          <w:sz w:val="22"/>
          <w:szCs w:val="22"/>
        </w:rPr>
        <w:t>abuse in intimate personal relationships between peers</w:t>
      </w:r>
    </w:p>
    <w:p w14:paraId="2DF24CD7" w14:textId="77777777" w:rsidR="00D52924" w:rsidRPr="006B41CB" w:rsidRDefault="00D52924" w:rsidP="00D52924">
      <w:pPr>
        <w:numPr>
          <w:ilvl w:val="0"/>
          <w:numId w:val="1"/>
        </w:numPr>
        <w:contextualSpacing/>
        <w:rPr>
          <w:rFonts w:cstheme="minorHAnsi"/>
          <w:sz w:val="22"/>
          <w:szCs w:val="22"/>
        </w:rPr>
      </w:pPr>
      <w:r w:rsidRPr="006B41CB">
        <w:rPr>
          <w:rFonts w:cstheme="minorHAnsi"/>
          <w:sz w:val="22"/>
          <w:szCs w:val="22"/>
        </w:rPr>
        <w:t>criminal and sexual exploitation</w:t>
      </w:r>
    </w:p>
    <w:p w14:paraId="437A9E6F" w14:textId="77777777" w:rsidR="00D52924" w:rsidRPr="006B41CB" w:rsidRDefault="00D52924" w:rsidP="00D52924">
      <w:pPr>
        <w:numPr>
          <w:ilvl w:val="0"/>
          <w:numId w:val="1"/>
        </w:numPr>
        <w:contextualSpacing/>
        <w:rPr>
          <w:rFonts w:cstheme="minorHAnsi"/>
          <w:sz w:val="22"/>
          <w:szCs w:val="22"/>
        </w:rPr>
      </w:pPr>
      <w:r w:rsidRPr="006B41CB">
        <w:rPr>
          <w:rFonts w:cstheme="minorHAnsi"/>
          <w:sz w:val="22"/>
          <w:szCs w:val="22"/>
        </w:rPr>
        <w:t>upskirting</w:t>
      </w:r>
    </w:p>
    <w:p w14:paraId="521CE95B" w14:textId="77777777" w:rsidR="00D52924" w:rsidRPr="006B41CB" w:rsidRDefault="00D52924" w:rsidP="00D52924">
      <w:pPr>
        <w:numPr>
          <w:ilvl w:val="0"/>
          <w:numId w:val="1"/>
        </w:numPr>
        <w:contextualSpacing/>
        <w:rPr>
          <w:rFonts w:cstheme="minorHAnsi"/>
          <w:sz w:val="22"/>
          <w:szCs w:val="22"/>
        </w:rPr>
      </w:pPr>
      <w:r w:rsidRPr="006B41CB">
        <w:rPr>
          <w:rFonts w:cstheme="minorHAnsi"/>
          <w:sz w:val="22"/>
          <w:szCs w:val="22"/>
        </w:rPr>
        <w:t xml:space="preserve">initiation/hazing type violence and rituals </w:t>
      </w:r>
    </w:p>
    <w:p w14:paraId="3A312A84" w14:textId="77777777" w:rsidR="00D52924" w:rsidRDefault="00D52924" w:rsidP="00D52924">
      <w:pPr>
        <w:numPr>
          <w:ilvl w:val="0"/>
          <w:numId w:val="1"/>
        </w:numPr>
        <w:contextualSpacing/>
        <w:rPr>
          <w:rFonts w:cstheme="minorHAnsi"/>
          <w:sz w:val="22"/>
          <w:szCs w:val="22"/>
        </w:rPr>
      </w:pPr>
      <w:r w:rsidRPr="006B41CB">
        <w:rPr>
          <w:rFonts w:cstheme="minorHAnsi"/>
          <w:sz w:val="22"/>
          <w:szCs w:val="22"/>
        </w:rPr>
        <w:t>inappropriate harmful sexualised behaviours</w:t>
      </w:r>
    </w:p>
    <w:p w14:paraId="3ABA3C82" w14:textId="77777777" w:rsidR="003E01D1" w:rsidRPr="003E01D1" w:rsidRDefault="00A24692" w:rsidP="00697FB8">
      <w:pPr>
        <w:numPr>
          <w:ilvl w:val="0"/>
          <w:numId w:val="1"/>
        </w:numPr>
        <w:contextualSpacing/>
        <w:rPr>
          <w:rFonts w:cstheme="minorHAnsi"/>
          <w:sz w:val="22"/>
          <w:szCs w:val="22"/>
          <w:highlight w:val="yellow"/>
        </w:rPr>
      </w:pPr>
      <w:r w:rsidRPr="00A24692">
        <w:rPr>
          <w:rFonts w:cstheme="minorHAnsi"/>
          <w:sz w:val="22"/>
          <w:szCs w:val="22"/>
          <w:highlight w:val="yellow"/>
        </w:rPr>
        <w:t>criminal and sexual expl</w:t>
      </w:r>
      <w:r>
        <w:rPr>
          <w:rFonts w:cstheme="minorHAnsi"/>
          <w:sz w:val="22"/>
          <w:szCs w:val="22"/>
          <w:highlight w:val="yellow"/>
        </w:rPr>
        <w:t xml:space="preserve">oitation </w:t>
      </w:r>
    </w:p>
    <w:p w14:paraId="5CAF56FD" w14:textId="77777777" w:rsidR="00310E88" w:rsidRDefault="00310E88" w:rsidP="003E01D1">
      <w:pPr>
        <w:contextualSpacing/>
        <w:rPr>
          <w:rFonts w:cstheme="minorHAnsi"/>
          <w:b/>
          <w:sz w:val="22"/>
          <w:szCs w:val="22"/>
        </w:rPr>
      </w:pPr>
    </w:p>
    <w:p w14:paraId="68392E79" w14:textId="77777777" w:rsidR="00310E88" w:rsidRDefault="00310E88" w:rsidP="003E01D1">
      <w:pPr>
        <w:contextualSpacing/>
        <w:rPr>
          <w:rFonts w:cstheme="minorHAnsi"/>
          <w:b/>
          <w:sz w:val="22"/>
          <w:szCs w:val="22"/>
        </w:rPr>
      </w:pPr>
    </w:p>
    <w:p w14:paraId="3170566F" w14:textId="4DA90532" w:rsidR="0045727F" w:rsidRPr="003E01D1" w:rsidRDefault="0045727F" w:rsidP="003E01D1">
      <w:pPr>
        <w:contextualSpacing/>
        <w:rPr>
          <w:rFonts w:cstheme="minorHAnsi"/>
          <w:sz w:val="22"/>
          <w:szCs w:val="22"/>
        </w:rPr>
      </w:pPr>
      <w:r w:rsidRPr="003E01D1">
        <w:rPr>
          <w:rFonts w:cstheme="minorHAnsi"/>
          <w:b/>
          <w:sz w:val="22"/>
          <w:szCs w:val="22"/>
        </w:rPr>
        <w:lastRenderedPageBreak/>
        <w:t xml:space="preserve">The policy will: </w:t>
      </w:r>
    </w:p>
    <w:p w14:paraId="40446A88" w14:textId="77777777" w:rsidR="0045727F" w:rsidRPr="006B41CB" w:rsidRDefault="0045727F" w:rsidP="007D5D40">
      <w:pPr>
        <w:tabs>
          <w:tab w:val="left" w:pos="1290"/>
        </w:tabs>
        <w:spacing w:line="240" w:lineRule="auto"/>
        <w:rPr>
          <w:rFonts w:cstheme="minorHAnsi"/>
          <w:sz w:val="22"/>
          <w:szCs w:val="22"/>
        </w:rPr>
      </w:pPr>
    </w:p>
    <w:p w14:paraId="25B332AD" w14:textId="08AC77B4" w:rsidR="00547B19" w:rsidRDefault="0045727F" w:rsidP="005841F3">
      <w:pPr>
        <w:numPr>
          <w:ilvl w:val="0"/>
          <w:numId w:val="2"/>
        </w:numPr>
        <w:contextualSpacing/>
        <w:rPr>
          <w:rFonts w:cstheme="minorHAnsi"/>
          <w:sz w:val="22"/>
          <w:szCs w:val="22"/>
        </w:rPr>
      </w:pPr>
      <w:r w:rsidRPr="006B41CB">
        <w:rPr>
          <w:rFonts w:cstheme="minorHAnsi"/>
          <w:sz w:val="22"/>
          <w:szCs w:val="22"/>
        </w:rPr>
        <w:t xml:space="preserve">Set out our strategies for preventing, identifying, and managing child-on-child abuse </w:t>
      </w:r>
    </w:p>
    <w:p w14:paraId="0AD4F332" w14:textId="5E7410BE" w:rsidR="00D96603" w:rsidRPr="005841F3" w:rsidRDefault="0045727F" w:rsidP="005841F3">
      <w:pPr>
        <w:numPr>
          <w:ilvl w:val="0"/>
          <w:numId w:val="2"/>
        </w:numPr>
        <w:contextualSpacing/>
        <w:rPr>
          <w:rFonts w:cstheme="minorHAnsi"/>
          <w:sz w:val="22"/>
          <w:szCs w:val="22"/>
        </w:rPr>
      </w:pPr>
      <w:r w:rsidRPr="005841F3">
        <w:rPr>
          <w:rFonts w:cstheme="minorHAnsi"/>
          <w:sz w:val="22"/>
          <w:szCs w:val="22"/>
        </w:rPr>
        <w:t xml:space="preserve">Take a contextual approach to safeguarding all children and young people involved. </w:t>
      </w:r>
      <w:r w:rsidR="00EF5B8A" w:rsidRPr="005841F3">
        <w:rPr>
          <w:rFonts w:cstheme="minorHAnsi"/>
          <w:sz w:val="22"/>
          <w:szCs w:val="22"/>
        </w:rPr>
        <w:t xml:space="preserve"> </w:t>
      </w:r>
    </w:p>
    <w:p w14:paraId="720CCBED" w14:textId="64B70F57" w:rsidR="00D96603" w:rsidRPr="00A836F3" w:rsidRDefault="0045727F" w:rsidP="005841F3">
      <w:pPr>
        <w:numPr>
          <w:ilvl w:val="0"/>
          <w:numId w:val="2"/>
        </w:numPr>
        <w:contextualSpacing/>
        <w:rPr>
          <w:rFonts w:cstheme="minorHAnsi"/>
          <w:sz w:val="22"/>
          <w:szCs w:val="22"/>
        </w:rPr>
      </w:pPr>
      <w:r w:rsidRPr="00A836F3">
        <w:rPr>
          <w:rFonts w:cstheme="minorHAnsi"/>
          <w:sz w:val="22"/>
          <w:szCs w:val="22"/>
        </w:rPr>
        <w:t xml:space="preserve">Acknowledging that children who have allegedly abused their peers or displayed harmful </w:t>
      </w:r>
    </w:p>
    <w:p w14:paraId="69C0C008" w14:textId="6B224823" w:rsidR="00D96603" w:rsidRPr="006B41CB" w:rsidRDefault="009239A1" w:rsidP="009239A1">
      <w:pPr>
        <w:contextualSpacing/>
        <w:rPr>
          <w:rFonts w:cstheme="minorHAnsi"/>
          <w:sz w:val="22"/>
          <w:szCs w:val="22"/>
        </w:rPr>
      </w:pPr>
      <w:r>
        <w:rPr>
          <w:rFonts w:cstheme="minorHAnsi"/>
          <w:sz w:val="22"/>
          <w:szCs w:val="22"/>
        </w:rPr>
        <w:t xml:space="preserve">               </w:t>
      </w:r>
      <w:r w:rsidR="0045727F" w:rsidRPr="006B41CB">
        <w:rPr>
          <w:rFonts w:cstheme="minorHAnsi"/>
          <w:sz w:val="22"/>
          <w:szCs w:val="22"/>
        </w:rPr>
        <w:t>sexual behaviour are themselves vulnerable and may have been abused by peer</w:t>
      </w:r>
      <w:r w:rsidR="00D06B1D" w:rsidRPr="006B41CB">
        <w:rPr>
          <w:rFonts w:cstheme="minorHAnsi"/>
          <w:sz w:val="22"/>
          <w:szCs w:val="22"/>
        </w:rPr>
        <w:t>s</w:t>
      </w:r>
      <w:r w:rsidR="0045727F" w:rsidRPr="006B41CB">
        <w:rPr>
          <w:rFonts w:cstheme="minorHAnsi"/>
          <w:sz w:val="22"/>
          <w:szCs w:val="22"/>
        </w:rPr>
        <w:t xml:space="preserve">, parents, or </w:t>
      </w:r>
    </w:p>
    <w:p w14:paraId="7466EAB1" w14:textId="54788E0D" w:rsidR="0045727F" w:rsidRPr="006B41CB" w:rsidRDefault="009239A1" w:rsidP="009239A1">
      <w:pPr>
        <w:contextualSpacing/>
        <w:rPr>
          <w:rFonts w:cstheme="minorHAnsi"/>
          <w:sz w:val="22"/>
          <w:szCs w:val="22"/>
        </w:rPr>
      </w:pPr>
      <w:r>
        <w:rPr>
          <w:rFonts w:cstheme="minorHAnsi"/>
          <w:sz w:val="22"/>
          <w:szCs w:val="22"/>
        </w:rPr>
        <w:t xml:space="preserve">               </w:t>
      </w:r>
      <w:r w:rsidR="00D96603" w:rsidRPr="006B41CB">
        <w:rPr>
          <w:rFonts w:cstheme="minorHAnsi"/>
          <w:sz w:val="22"/>
          <w:szCs w:val="22"/>
        </w:rPr>
        <w:t>a</w:t>
      </w:r>
      <w:r w:rsidR="0045727F" w:rsidRPr="006B41CB">
        <w:rPr>
          <w:rFonts w:cstheme="minorHAnsi"/>
          <w:sz w:val="22"/>
          <w:szCs w:val="22"/>
        </w:rPr>
        <w:t>dults in the community.</w:t>
      </w:r>
    </w:p>
    <w:p w14:paraId="5B42F9EC" w14:textId="337AB93D" w:rsidR="0045727F" w:rsidRPr="006B41CB" w:rsidRDefault="0045727F" w:rsidP="00697FB8">
      <w:pPr>
        <w:tabs>
          <w:tab w:val="left" w:pos="1290"/>
        </w:tabs>
        <w:rPr>
          <w:rFonts w:cstheme="minorHAnsi"/>
          <w:sz w:val="22"/>
          <w:szCs w:val="22"/>
        </w:rPr>
      </w:pPr>
    </w:p>
    <w:p w14:paraId="311C9AC7" w14:textId="0C24D3AD" w:rsidR="0045727F" w:rsidRPr="006B41CB" w:rsidRDefault="0045727F" w:rsidP="0045727F">
      <w:pPr>
        <w:rPr>
          <w:rFonts w:cstheme="minorHAnsi"/>
          <w:b/>
          <w:sz w:val="22"/>
          <w:szCs w:val="22"/>
        </w:rPr>
      </w:pPr>
      <w:r w:rsidRPr="006B41CB">
        <w:rPr>
          <w:rFonts w:cstheme="minorHAnsi"/>
          <w:b/>
          <w:sz w:val="22"/>
          <w:szCs w:val="22"/>
        </w:rPr>
        <w:t xml:space="preserve">Responding to Alleged Incidents Responding to reports of sexual violence and sexual harassment </w:t>
      </w:r>
    </w:p>
    <w:p w14:paraId="316AA0AE" w14:textId="2FFE1745" w:rsidR="0045727F" w:rsidRPr="006B41CB" w:rsidRDefault="0045727F" w:rsidP="0045727F">
      <w:pPr>
        <w:rPr>
          <w:rFonts w:cstheme="minorHAnsi"/>
          <w:sz w:val="22"/>
          <w:szCs w:val="22"/>
        </w:rPr>
      </w:pPr>
      <w:r w:rsidRPr="006B41CB">
        <w:rPr>
          <w:rFonts w:cstheme="minorHAnsi"/>
          <w:sz w:val="22"/>
          <w:szCs w:val="22"/>
        </w:rPr>
        <w:t>All reports of child-on-child abuse will be made on a case-by-case basis with the designated safeguarding lead or their deputy taking a leading role using their professional judgement and supported by other agencies such as social care or the police as required.</w:t>
      </w:r>
    </w:p>
    <w:p w14:paraId="62A30BA0" w14:textId="77777777" w:rsidR="0045727F" w:rsidRPr="006B41CB" w:rsidRDefault="0045727F" w:rsidP="0045727F">
      <w:pPr>
        <w:rPr>
          <w:rFonts w:cstheme="minorHAnsi"/>
          <w:sz w:val="22"/>
          <w:szCs w:val="22"/>
        </w:rPr>
      </w:pPr>
    </w:p>
    <w:p w14:paraId="2401DFDB" w14:textId="77777777" w:rsidR="0045727F" w:rsidRPr="006B41CB" w:rsidRDefault="0045727F" w:rsidP="0045727F">
      <w:pPr>
        <w:rPr>
          <w:rFonts w:cstheme="minorHAnsi"/>
          <w:b/>
          <w:sz w:val="22"/>
          <w:szCs w:val="22"/>
        </w:rPr>
      </w:pPr>
      <w:r w:rsidRPr="006B41CB">
        <w:rPr>
          <w:rFonts w:cstheme="minorHAnsi"/>
          <w:sz w:val="22"/>
          <w:szCs w:val="22"/>
        </w:rPr>
        <w:t xml:space="preserve"> </w:t>
      </w:r>
      <w:r w:rsidRPr="006B41CB">
        <w:rPr>
          <w:rFonts w:cstheme="minorHAnsi"/>
          <w:b/>
          <w:sz w:val="22"/>
          <w:szCs w:val="22"/>
        </w:rPr>
        <w:t xml:space="preserve">The immediate response to a report </w:t>
      </w:r>
    </w:p>
    <w:p w14:paraId="76F58928" w14:textId="7F2F0C3D" w:rsidR="0045727F" w:rsidRPr="006B41CB" w:rsidRDefault="00310E88" w:rsidP="0045727F">
      <w:pPr>
        <w:numPr>
          <w:ilvl w:val="0"/>
          <w:numId w:val="2"/>
        </w:numPr>
        <w:contextualSpacing/>
        <w:rPr>
          <w:rFonts w:cstheme="minorHAnsi"/>
          <w:sz w:val="22"/>
          <w:szCs w:val="22"/>
        </w:rPr>
      </w:pPr>
      <w:r>
        <w:rPr>
          <w:rFonts w:cstheme="minorHAnsi"/>
          <w:sz w:val="22"/>
          <w:szCs w:val="22"/>
        </w:rPr>
        <w:t xml:space="preserve">Cumberworth CE First School </w:t>
      </w:r>
      <w:r w:rsidR="0045727F" w:rsidRPr="006B41CB">
        <w:rPr>
          <w:rFonts w:cstheme="minorHAnsi"/>
          <w:sz w:val="22"/>
          <w:szCs w:val="22"/>
        </w:rPr>
        <w:t>will take all reports seriously and will reassure the victim that they will be supported and kept safe.</w:t>
      </w:r>
    </w:p>
    <w:p w14:paraId="449BB100" w14:textId="77777777" w:rsidR="0045727F" w:rsidRPr="006B41CB" w:rsidRDefault="0045727F" w:rsidP="0045727F">
      <w:pPr>
        <w:numPr>
          <w:ilvl w:val="0"/>
          <w:numId w:val="2"/>
        </w:numPr>
        <w:contextualSpacing/>
        <w:rPr>
          <w:rFonts w:cstheme="minorHAnsi"/>
          <w:sz w:val="22"/>
          <w:szCs w:val="22"/>
        </w:rPr>
      </w:pPr>
      <w:r w:rsidRPr="006B41CB">
        <w:rPr>
          <w:rFonts w:cstheme="minorHAnsi"/>
          <w:sz w:val="22"/>
          <w:szCs w:val="22"/>
        </w:rPr>
        <w:t xml:space="preserve">All staff will be trained to manage a report. </w:t>
      </w:r>
    </w:p>
    <w:p w14:paraId="23E23561" w14:textId="77777777" w:rsidR="0045727F" w:rsidRPr="006B41CB" w:rsidRDefault="0045727F" w:rsidP="0045727F">
      <w:pPr>
        <w:numPr>
          <w:ilvl w:val="0"/>
          <w:numId w:val="2"/>
        </w:numPr>
        <w:contextualSpacing/>
        <w:rPr>
          <w:rFonts w:cstheme="minorHAnsi"/>
          <w:sz w:val="22"/>
          <w:szCs w:val="22"/>
        </w:rPr>
      </w:pPr>
      <w:r w:rsidRPr="006B41CB">
        <w:rPr>
          <w:rFonts w:cstheme="minorHAnsi"/>
          <w:sz w:val="22"/>
          <w:szCs w:val="22"/>
        </w:rPr>
        <w:t xml:space="preserve">Staff will not promise confidentiality as the concern will need to be shared further (for example, with the designated safeguarding lead or social care) staff will however only share the report with those people who are necessary to progress it. </w:t>
      </w:r>
    </w:p>
    <w:p w14:paraId="38267EB0" w14:textId="77777777" w:rsidR="0045727F" w:rsidRPr="006B41CB" w:rsidRDefault="0045727F" w:rsidP="0045727F">
      <w:pPr>
        <w:numPr>
          <w:ilvl w:val="0"/>
          <w:numId w:val="2"/>
        </w:numPr>
        <w:contextualSpacing/>
        <w:rPr>
          <w:rFonts w:cstheme="minorHAnsi"/>
          <w:sz w:val="22"/>
          <w:szCs w:val="22"/>
        </w:rPr>
      </w:pPr>
      <w:r w:rsidRPr="006B41CB">
        <w:rPr>
          <w:rFonts w:cstheme="minorHAnsi"/>
          <w:sz w:val="22"/>
          <w:szCs w:val="22"/>
        </w:rPr>
        <w:t xml:space="preserve">A written report will be made as soon after the interview as possible recording the facts as presented by the child. These may be used as part of a statutory assessment if the case is escalated later. </w:t>
      </w:r>
    </w:p>
    <w:p w14:paraId="37D70579" w14:textId="14E20D6E" w:rsidR="0045727F" w:rsidRPr="006B41CB" w:rsidRDefault="0045727F" w:rsidP="0045727F">
      <w:pPr>
        <w:numPr>
          <w:ilvl w:val="0"/>
          <w:numId w:val="2"/>
        </w:numPr>
        <w:contextualSpacing/>
        <w:rPr>
          <w:rFonts w:cstheme="minorHAnsi"/>
          <w:sz w:val="22"/>
          <w:szCs w:val="22"/>
        </w:rPr>
      </w:pPr>
      <w:r w:rsidRPr="006B41CB">
        <w:rPr>
          <w:rFonts w:cstheme="minorHAnsi"/>
          <w:sz w:val="22"/>
          <w:szCs w:val="22"/>
        </w:rPr>
        <w:t>Where the report includes an online element th</w:t>
      </w:r>
      <w:r w:rsidR="00495589" w:rsidRPr="006B41CB">
        <w:rPr>
          <w:rFonts w:cstheme="minorHAnsi"/>
          <w:sz w:val="22"/>
          <w:szCs w:val="22"/>
        </w:rPr>
        <w:t>is school/</w:t>
      </w:r>
      <w:r w:rsidRPr="006B41CB">
        <w:rPr>
          <w:rFonts w:cstheme="minorHAnsi"/>
          <w:sz w:val="22"/>
          <w:szCs w:val="22"/>
        </w:rPr>
        <w:t xml:space="preserve">college will follow advice on searching, screening, and confiscation. The staff will not view or forward images unless unavoidable and only if another member of staff (preferably the DSL) is present. </w:t>
      </w:r>
    </w:p>
    <w:p w14:paraId="4EF9BD23" w14:textId="77777777" w:rsidR="0045727F" w:rsidRPr="006B41CB" w:rsidRDefault="0045727F" w:rsidP="0045727F">
      <w:pPr>
        <w:numPr>
          <w:ilvl w:val="0"/>
          <w:numId w:val="2"/>
        </w:numPr>
        <w:contextualSpacing/>
        <w:rPr>
          <w:rFonts w:cstheme="minorHAnsi"/>
          <w:sz w:val="22"/>
          <w:szCs w:val="22"/>
        </w:rPr>
      </w:pPr>
      <w:r w:rsidRPr="006B41CB">
        <w:rPr>
          <w:rFonts w:cstheme="minorHAnsi"/>
          <w:sz w:val="22"/>
          <w:szCs w:val="22"/>
        </w:rPr>
        <w:t>The DSL will be informed as soon as possible.</w:t>
      </w:r>
    </w:p>
    <w:p w14:paraId="5DD9BACF" w14:textId="77777777" w:rsidR="0045727F" w:rsidRPr="006B41CB" w:rsidRDefault="0045727F" w:rsidP="0045727F">
      <w:pPr>
        <w:rPr>
          <w:rFonts w:cstheme="minorHAnsi"/>
          <w:sz w:val="22"/>
          <w:szCs w:val="22"/>
        </w:rPr>
      </w:pPr>
    </w:p>
    <w:p w14:paraId="33E42135" w14:textId="2B86069C" w:rsidR="0045727F" w:rsidRPr="006B41CB" w:rsidRDefault="0045727F" w:rsidP="0045727F">
      <w:pPr>
        <w:rPr>
          <w:rFonts w:cstheme="minorHAnsi"/>
          <w:b/>
          <w:sz w:val="22"/>
          <w:szCs w:val="22"/>
        </w:rPr>
      </w:pPr>
      <w:r w:rsidRPr="006B41CB">
        <w:rPr>
          <w:rFonts w:cstheme="minorHAnsi"/>
          <w:b/>
          <w:sz w:val="22"/>
          <w:szCs w:val="22"/>
        </w:rPr>
        <w:t>Risk Assessment</w:t>
      </w:r>
      <w:r w:rsidR="00AD775B" w:rsidRPr="00AD775B">
        <w:rPr>
          <w:rFonts w:cstheme="minorHAnsi"/>
          <w:b/>
          <w:sz w:val="22"/>
          <w:szCs w:val="22"/>
          <w:highlight w:val="yellow"/>
        </w:rPr>
        <w:t>/support plan</w:t>
      </w:r>
      <w:r w:rsidRPr="006B41CB">
        <w:rPr>
          <w:rFonts w:cstheme="minorHAnsi"/>
          <w:b/>
          <w:sz w:val="22"/>
          <w:szCs w:val="22"/>
        </w:rPr>
        <w:t xml:space="preserve"> </w:t>
      </w:r>
    </w:p>
    <w:p w14:paraId="51DAC120" w14:textId="6EE2DF65" w:rsidR="0045727F" w:rsidRPr="006B41CB" w:rsidRDefault="0045727F" w:rsidP="0045727F">
      <w:pPr>
        <w:rPr>
          <w:rFonts w:cstheme="minorHAnsi"/>
          <w:sz w:val="22"/>
          <w:szCs w:val="22"/>
        </w:rPr>
      </w:pPr>
      <w:r w:rsidRPr="006B41CB">
        <w:rPr>
          <w:rFonts w:cstheme="minorHAnsi"/>
          <w:sz w:val="22"/>
          <w:szCs w:val="22"/>
        </w:rPr>
        <w:t xml:space="preserve">When there has been a report of sexual violence, the designated safeguarding lead (or a deputy) will make an immediate risk and needs assessment. Where there has been a report of sexual harassment, the need for a risk assessment should be considered on a case-by-case basis. The risk and needs assessment </w:t>
      </w:r>
      <w:r w:rsidR="00495589" w:rsidRPr="006B41CB">
        <w:rPr>
          <w:rFonts w:cstheme="minorHAnsi"/>
          <w:sz w:val="22"/>
          <w:szCs w:val="22"/>
        </w:rPr>
        <w:t>will</w:t>
      </w:r>
      <w:r w:rsidRPr="006B41CB">
        <w:rPr>
          <w:rFonts w:cstheme="minorHAnsi"/>
          <w:sz w:val="22"/>
          <w:szCs w:val="22"/>
        </w:rPr>
        <w:t xml:space="preserve"> consider: </w:t>
      </w:r>
    </w:p>
    <w:p w14:paraId="502FBE6B" w14:textId="77777777" w:rsidR="0045727F" w:rsidRPr="006B41CB" w:rsidRDefault="0045727F" w:rsidP="0045727F">
      <w:pPr>
        <w:numPr>
          <w:ilvl w:val="0"/>
          <w:numId w:val="2"/>
        </w:numPr>
        <w:contextualSpacing/>
        <w:rPr>
          <w:rFonts w:cstheme="minorHAnsi"/>
          <w:sz w:val="22"/>
          <w:szCs w:val="22"/>
        </w:rPr>
      </w:pPr>
      <w:r w:rsidRPr="006B41CB">
        <w:rPr>
          <w:rFonts w:cstheme="minorHAnsi"/>
          <w:sz w:val="22"/>
          <w:szCs w:val="22"/>
        </w:rPr>
        <w:t xml:space="preserve">The victim, especially their protection and support. </w:t>
      </w:r>
    </w:p>
    <w:p w14:paraId="52A8E7E3" w14:textId="77777777" w:rsidR="0045727F" w:rsidRPr="006B41CB" w:rsidRDefault="0045727F" w:rsidP="0045727F">
      <w:pPr>
        <w:numPr>
          <w:ilvl w:val="0"/>
          <w:numId w:val="2"/>
        </w:numPr>
        <w:contextualSpacing/>
        <w:rPr>
          <w:rFonts w:cstheme="minorHAnsi"/>
          <w:sz w:val="22"/>
          <w:szCs w:val="22"/>
        </w:rPr>
      </w:pPr>
      <w:r w:rsidRPr="006B41CB">
        <w:rPr>
          <w:rFonts w:cstheme="minorHAnsi"/>
          <w:sz w:val="22"/>
          <w:szCs w:val="22"/>
        </w:rPr>
        <w:t xml:space="preserve">The alleged perpetrator; and </w:t>
      </w:r>
    </w:p>
    <w:p w14:paraId="06211F39" w14:textId="31BF579A" w:rsidR="0045727F" w:rsidRDefault="00822ED9" w:rsidP="0045727F">
      <w:pPr>
        <w:tabs>
          <w:tab w:val="left" w:pos="1290"/>
        </w:tabs>
        <w:rPr>
          <w:rFonts w:cstheme="minorHAnsi"/>
          <w:sz w:val="22"/>
          <w:szCs w:val="22"/>
        </w:rPr>
      </w:pPr>
      <w:r w:rsidRPr="006B41CB">
        <w:rPr>
          <w:rFonts w:cstheme="minorHAnsi"/>
          <w:sz w:val="22"/>
          <w:szCs w:val="22"/>
        </w:rPr>
        <w:t>For a</w:t>
      </w:r>
      <w:r w:rsidR="0045727F" w:rsidRPr="006B41CB">
        <w:rPr>
          <w:rFonts w:cstheme="minorHAnsi"/>
          <w:sz w:val="22"/>
          <w:szCs w:val="22"/>
        </w:rPr>
        <w:t xml:space="preserve">ll the other children (and, if appropriate, adult students and staff) at </w:t>
      </w:r>
      <w:r w:rsidR="00310E88">
        <w:rPr>
          <w:rFonts w:cstheme="minorHAnsi"/>
          <w:sz w:val="22"/>
          <w:szCs w:val="22"/>
        </w:rPr>
        <w:t>Cumberworth CE First School</w:t>
      </w:r>
      <w:r w:rsidR="0045727F" w:rsidRPr="006B41CB">
        <w:rPr>
          <w:rFonts w:cstheme="minorHAnsi"/>
          <w:sz w:val="22"/>
          <w:szCs w:val="22"/>
        </w:rPr>
        <w:t xml:space="preserve">, especially any actions that are appropriate to protect them; Risk assessments will be recorded </w:t>
      </w:r>
      <w:r w:rsidR="00310E88">
        <w:rPr>
          <w:rFonts w:cstheme="minorHAnsi"/>
          <w:sz w:val="22"/>
          <w:szCs w:val="22"/>
        </w:rPr>
        <w:t>and uploaded onto CPOMS for a child and in a staff file for adults</w:t>
      </w:r>
      <w:r w:rsidR="00E40A33" w:rsidRPr="006B41CB">
        <w:rPr>
          <w:rFonts w:cstheme="minorHAnsi"/>
          <w:sz w:val="22"/>
          <w:szCs w:val="22"/>
        </w:rPr>
        <w:t xml:space="preserve">. The designated safeguarding lead (or a deputy) will ensure they are engaging with Children’s Social Care  </w:t>
      </w:r>
    </w:p>
    <w:p w14:paraId="4C3391B8" w14:textId="70ADAC85" w:rsidR="00AD775B" w:rsidRPr="006B41CB" w:rsidRDefault="00AD775B" w:rsidP="0045727F">
      <w:pPr>
        <w:tabs>
          <w:tab w:val="left" w:pos="1290"/>
        </w:tabs>
        <w:rPr>
          <w:rFonts w:cstheme="minorHAnsi"/>
          <w:sz w:val="22"/>
          <w:szCs w:val="22"/>
        </w:rPr>
      </w:pPr>
      <w:r w:rsidRPr="00AD775B">
        <w:rPr>
          <w:rFonts w:cstheme="minorHAnsi"/>
          <w:sz w:val="22"/>
          <w:szCs w:val="22"/>
          <w:highlight w:val="yellow"/>
        </w:rPr>
        <w:t>Support plans will be reviewed regularly and, where appropriate, developed in partnership with parents/carers and relevant external agencies to ensure the child’s needs and risks are appropriately managed.</w:t>
      </w:r>
    </w:p>
    <w:p w14:paraId="00306FD7" w14:textId="4E8891DE" w:rsidR="00E40A33" w:rsidRPr="006B41CB" w:rsidRDefault="00E40A33" w:rsidP="00E40A33">
      <w:pPr>
        <w:rPr>
          <w:rFonts w:cstheme="minorHAnsi"/>
          <w:b/>
          <w:sz w:val="22"/>
          <w:szCs w:val="22"/>
        </w:rPr>
      </w:pPr>
      <w:r w:rsidRPr="006B41CB">
        <w:rPr>
          <w:rFonts w:cstheme="minorHAnsi"/>
          <w:b/>
          <w:sz w:val="22"/>
          <w:szCs w:val="22"/>
        </w:rPr>
        <w:lastRenderedPageBreak/>
        <w:t>Action following a report of sexual violence and/or sexual harassment</w:t>
      </w:r>
    </w:p>
    <w:p w14:paraId="5D3F4313" w14:textId="77777777" w:rsidR="00E40A33" w:rsidRPr="006B41CB" w:rsidRDefault="00E40A33" w:rsidP="00E40A33">
      <w:pPr>
        <w:rPr>
          <w:rFonts w:cstheme="minorHAnsi"/>
          <w:sz w:val="22"/>
          <w:szCs w:val="22"/>
        </w:rPr>
      </w:pPr>
      <w:r w:rsidRPr="006B41CB">
        <w:rPr>
          <w:rFonts w:cstheme="minorHAnsi"/>
          <w:sz w:val="22"/>
          <w:szCs w:val="22"/>
        </w:rPr>
        <w:t xml:space="preserve"> Following an incident, we will consider </w:t>
      </w:r>
    </w:p>
    <w:p w14:paraId="5EFD240B" w14:textId="77777777" w:rsidR="00E40A33" w:rsidRPr="006B41CB" w:rsidRDefault="00E40A33" w:rsidP="00E40A33">
      <w:pPr>
        <w:numPr>
          <w:ilvl w:val="0"/>
          <w:numId w:val="2"/>
        </w:numPr>
        <w:contextualSpacing/>
        <w:rPr>
          <w:rFonts w:cstheme="minorHAnsi"/>
          <w:sz w:val="22"/>
          <w:szCs w:val="22"/>
        </w:rPr>
      </w:pPr>
      <w:r w:rsidRPr="006B41CB">
        <w:rPr>
          <w:rFonts w:cstheme="minorHAnsi"/>
          <w:sz w:val="22"/>
          <w:szCs w:val="22"/>
        </w:rPr>
        <w:t xml:space="preserve">The wishes of the victim in terms of how they want to proceed. This is especially important in the context of sexual violence and sexual harassment. </w:t>
      </w:r>
    </w:p>
    <w:p w14:paraId="305C90B0" w14:textId="77777777" w:rsidR="00E40A33" w:rsidRPr="006B41CB" w:rsidRDefault="00E40A33" w:rsidP="00E40A33">
      <w:pPr>
        <w:numPr>
          <w:ilvl w:val="0"/>
          <w:numId w:val="2"/>
        </w:numPr>
        <w:contextualSpacing/>
        <w:rPr>
          <w:rFonts w:cstheme="minorHAnsi"/>
          <w:sz w:val="22"/>
          <w:szCs w:val="22"/>
        </w:rPr>
      </w:pPr>
      <w:r w:rsidRPr="006B41CB">
        <w:rPr>
          <w:rFonts w:cstheme="minorHAnsi"/>
          <w:sz w:val="22"/>
          <w:szCs w:val="22"/>
        </w:rPr>
        <w:t xml:space="preserve">The nature of the alleged incident(s), including whether a crime may have been committed and consideration of harmful sexual behaviour. </w:t>
      </w:r>
    </w:p>
    <w:p w14:paraId="6A278FD8" w14:textId="77777777" w:rsidR="00E40A33" w:rsidRPr="006B41CB" w:rsidRDefault="00E40A33" w:rsidP="00E40A33">
      <w:pPr>
        <w:numPr>
          <w:ilvl w:val="0"/>
          <w:numId w:val="2"/>
        </w:numPr>
        <w:contextualSpacing/>
        <w:rPr>
          <w:rFonts w:cstheme="minorHAnsi"/>
          <w:sz w:val="22"/>
          <w:szCs w:val="22"/>
        </w:rPr>
      </w:pPr>
      <w:r w:rsidRPr="006B41CB">
        <w:rPr>
          <w:rFonts w:cstheme="minorHAnsi"/>
          <w:sz w:val="22"/>
          <w:szCs w:val="22"/>
        </w:rPr>
        <w:t xml:space="preserve">The ages of the children involved. </w:t>
      </w:r>
    </w:p>
    <w:p w14:paraId="0AC63E7E" w14:textId="77777777" w:rsidR="00E40A33" w:rsidRPr="006B41CB" w:rsidRDefault="00E40A33" w:rsidP="00E40A33">
      <w:pPr>
        <w:numPr>
          <w:ilvl w:val="0"/>
          <w:numId w:val="2"/>
        </w:numPr>
        <w:contextualSpacing/>
        <w:rPr>
          <w:rFonts w:cstheme="minorHAnsi"/>
          <w:sz w:val="22"/>
          <w:szCs w:val="22"/>
        </w:rPr>
      </w:pPr>
      <w:r w:rsidRPr="006B41CB">
        <w:rPr>
          <w:rFonts w:cstheme="minorHAnsi"/>
          <w:sz w:val="22"/>
          <w:szCs w:val="22"/>
        </w:rPr>
        <w:t xml:space="preserve">The developmental stages of the children involved. </w:t>
      </w:r>
    </w:p>
    <w:p w14:paraId="72582643" w14:textId="6316F019" w:rsidR="00E40A33" w:rsidRPr="00085CEE" w:rsidRDefault="00E40A33" w:rsidP="00085CEE">
      <w:pPr>
        <w:pStyle w:val="ListParagraph"/>
        <w:numPr>
          <w:ilvl w:val="0"/>
          <w:numId w:val="2"/>
        </w:numPr>
        <w:rPr>
          <w:rFonts w:cstheme="minorHAnsi"/>
          <w:sz w:val="22"/>
          <w:szCs w:val="22"/>
        </w:rPr>
      </w:pPr>
      <w:r w:rsidRPr="00085CEE">
        <w:rPr>
          <w:rFonts w:cstheme="minorHAnsi"/>
          <w:sz w:val="22"/>
          <w:szCs w:val="22"/>
        </w:rPr>
        <w:t xml:space="preserve">Any power imbalance between the children. For example, is the alleged perpetrator significantly older, more mature, or more confident? Does the victim have a disability or learning difficulty? </w:t>
      </w:r>
    </w:p>
    <w:p w14:paraId="3AC0C4E9" w14:textId="77777777" w:rsidR="00E40A33" w:rsidRPr="006B41CB" w:rsidRDefault="00E40A33" w:rsidP="00E40A33">
      <w:pPr>
        <w:numPr>
          <w:ilvl w:val="0"/>
          <w:numId w:val="2"/>
        </w:numPr>
        <w:contextualSpacing/>
        <w:rPr>
          <w:rFonts w:cstheme="minorHAnsi"/>
          <w:sz w:val="22"/>
          <w:szCs w:val="22"/>
        </w:rPr>
      </w:pPr>
      <w:r w:rsidRPr="006B41CB">
        <w:rPr>
          <w:rFonts w:cstheme="minorHAnsi"/>
          <w:sz w:val="22"/>
          <w:szCs w:val="22"/>
        </w:rPr>
        <w:t xml:space="preserve">If the alleged incident is a one-off or a sustained pattern of abuse. </w:t>
      </w:r>
    </w:p>
    <w:p w14:paraId="104F0021" w14:textId="6E276B80" w:rsidR="00E40A33" w:rsidRPr="006B41CB" w:rsidRDefault="00E40A33" w:rsidP="00E40A33">
      <w:pPr>
        <w:numPr>
          <w:ilvl w:val="0"/>
          <w:numId w:val="2"/>
        </w:numPr>
        <w:contextualSpacing/>
        <w:rPr>
          <w:rFonts w:cstheme="minorHAnsi"/>
          <w:sz w:val="22"/>
          <w:szCs w:val="22"/>
        </w:rPr>
      </w:pPr>
      <w:r w:rsidRPr="006B41CB">
        <w:rPr>
          <w:rFonts w:cstheme="minorHAnsi"/>
          <w:sz w:val="22"/>
          <w:szCs w:val="22"/>
        </w:rPr>
        <w:t>Are there ongoing risks to the victim, other children, adult students or school or college staff, and other related issues and wider context?</w:t>
      </w:r>
    </w:p>
    <w:p w14:paraId="7953F952" w14:textId="77777777" w:rsidR="00E40A33" w:rsidRPr="006B41CB" w:rsidRDefault="00E40A33" w:rsidP="00E40A33">
      <w:pPr>
        <w:ind w:left="720"/>
        <w:contextualSpacing/>
        <w:rPr>
          <w:rFonts w:cstheme="minorHAnsi"/>
          <w:sz w:val="22"/>
          <w:szCs w:val="22"/>
        </w:rPr>
      </w:pPr>
    </w:p>
    <w:p w14:paraId="293FB104" w14:textId="77777777" w:rsidR="00E40A33" w:rsidRPr="006B41CB" w:rsidRDefault="00E40A33" w:rsidP="00E40A33">
      <w:pPr>
        <w:rPr>
          <w:rFonts w:cstheme="minorHAnsi"/>
          <w:b/>
          <w:sz w:val="22"/>
          <w:szCs w:val="22"/>
        </w:rPr>
      </w:pPr>
      <w:r w:rsidRPr="006B41CB">
        <w:rPr>
          <w:rFonts w:cstheme="minorHAnsi"/>
          <w:b/>
          <w:sz w:val="22"/>
          <w:szCs w:val="22"/>
        </w:rPr>
        <w:t xml:space="preserve">Children sharing a classroom: </w:t>
      </w:r>
    </w:p>
    <w:p w14:paraId="0B76AD90" w14:textId="77777777" w:rsidR="00E40A33" w:rsidRPr="006B41CB" w:rsidRDefault="00E40A33" w:rsidP="00E40A33">
      <w:pPr>
        <w:rPr>
          <w:rFonts w:cstheme="minorHAnsi"/>
          <w:sz w:val="22"/>
          <w:szCs w:val="22"/>
        </w:rPr>
      </w:pPr>
      <w:r w:rsidRPr="006B41CB">
        <w:rPr>
          <w:rFonts w:cstheme="minorHAnsi"/>
          <w:sz w:val="22"/>
          <w:szCs w:val="22"/>
        </w:rPr>
        <w:t xml:space="preserve">Whilst we establish the facts of the case and start the process of liaising with children’s social care and the police: </w:t>
      </w:r>
    </w:p>
    <w:p w14:paraId="62ED2F3F" w14:textId="77777777" w:rsidR="00E40A33" w:rsidRPr="006B41CB" w:rsidRDefault="00E40A33" w:rsidP="00E40A33">
      <w:pPr>
        <w:numPr>
          <w:ilvl w:val="0"/>
          <w:numId w:val="2"/>
        </w:numPr>
        <w:contextualSpacing/>
        <w:rPr>
          <w:rFonts w:cstheme="minorHAnsi"/>
          <w:sz w:val="22"/>
          <w:szCs w:val="22"/>
        </w:rPr>
      </w:pPr>
      <w:r w:rsidRPr="006B41CB">
        <w:rPr>
          <w:rFonts w:cstheme="minorHAnsi"/>
          <w:sz w:val="22"/>
          <w:szCs w:val="22"/>
        </w:rPr>
        <w:t>The perpetrator will be removed from any classes they share with the victim.</w:t>
      </w:r>
    </w:p>
    <w:p w14:paraId="017326AF" w14:textId="5A77B59D" w:rsidR="00E40A33" w:rsidRDefault="00E40A33" w:rsidP="00E40A33">
      <w:pPr>
        <w:numPr>
          <w:ilvl w:val="0"/>
          <w:numId w:val="2"/>
        </w:numPr>
        <w:contextualSpacing/>
        <w:rPr>
          <w:rFonts w:cstheme="minorHAnsi"/>
          <w:sz w:val="22"/>
          <w:szCs w:val="22"/>
        </w:rPr>
      </w:pPr>
      <w:r w:rsidRPr="006B41CB">
        <w:rPr>
          <w:rFonts w:cstheme="minorHAnsi"/>
          <w:sz w:val="22"/>
          <w:szCs w:val="22"/>
        </w:rPr>
        <w:t>We will consider how best to keep the victim and alleged perpetrator a reasonable distance apart on school or college premises and on transport to and from th</w:t>
      </w:r>
      <w:r w:rsidR="00A177D1" w:rsidRPr="006B41CB">
        <w:rPr>
          <w:rFonts w:cstheme="minorHAnsi"/>
          <w:sz w:val="22"/>
          <w:szCs w:val="22"/>
        </w:rPr>
        <w:t>is</w:t>
      </w:r>
      <w:r w:rsidRPr="006B41CB">
        <w:rPr>
          <w:rFonts w:cstheme="minorHAnsi"/>
          <w:sz w:val="22"/>
          <w:szCs w:val="22"/>
        </w:rPr>
        <w:t xml:space="preserve"> school</w:t>
      </w:r>
      <w:r w:rsidR="00A177D1" w:rsidRPr="006B41CB">
        <w:rPr>
          <w:rFonts w:cstheme="minorHAnsi"/>
          <w:sz w:val="22"/>
          <w:szCs w:val="22"/>
        </w:rPr>
        <w:t>/</w:t>
      </w:r>
      <w:r w:rsidRPr="006B41CB">
        <w:rPr>
          <w:rFonts w:cstheme="minorHAnsi"/>
          <w:sz w:val="22"/>
          <w:szCs w:val="22"/>
        </w:rPr>
        <w:t>college. These actions are in the best interests of both children and should not be perceived to be a judgment on the guilt of the alleged perpetrator.</w:t>
      </w:r>
    </w:p>
    <w:p w14:paraId="51C79A19" w14:textId="77777777" w:rsidR="00310E88" w:rsidRPr="00310E88" w:rsidRDefault="00310E88" w:rsidP="00310E88">
      <w:pPr>
        <w:ind w:left="720"/>
        <w:contextualSpacing/>
        <w:rPr>
          <w:rFonts w:cstheme="minorHAnsi"/>
          <w:sz w:val="22"/>
          <w:szCs w:val="22"/>
        </w:rPr>
      </w:pPr>
    </w:p>
    <w:p w14:paraId="3F5C18F5" w14:textId="716F8CB7" w:rsidR="00E40A33" w:rsidRPr="00310E88" w:rsidRDefault="00E40A33" w:rsidP="00E40A33">
      <w:pPr>
        <w:rPr>
          <w:rFonts w:cstheme="minorHAnsi"/>
          <w:b/>
          <w:sz w:val="22"/>
          <w:szCs w:val="22"/>
        </w:rPr>
      </w:pPr>
      <w:r w:rsidRPr="006B41CB">
        <w:rPr>
          <w:rFonts w:cstheme="minorHAnsi"/>
          <w:b/>
          <w:sz w:val="22"/>
          <w:szCs w:val="22"/>
        </w:rPr>
        <w:t xml:space="preserve">Options to manage the report </w:t>
      </w:r>
    </w:p>
    <w:p w14:paraId="4B36453F" w14:textId="77777777" w:rsidR="00E40A33" w:rsidRPr="006B41CB" w:rsidRDefault="00E40A33" w:rsidP="00E40A33">
      <w:pPr>
        <w:rPr>
          <w:rFonts w:cstheme="minorHAnsi"/>
          <w:b/>
          <w:sz w:val="22"/>
          <w:szCs w:val="22"/>
        </w:rPr>
      </w:pPr>
      <w:r w:rsidRPr="006B41CB">
        <w:rPr>
          <w:rFonts w:cstheme="minorHAnsi"/>
          <w:b/>
          <w:sz w:val="22"/>
          <w:szCs w:val="22"/>
        </w:rPr>
        <w:t>Manage internally with help from external specialists where appropriate and possible</w:t>
      </w:r>
    </w:p>
    <w:p w14:paraId="7C0B5E58" w14:textId="1DB110F1" w:rsidR="00E40A33" w:rsidRPr="006B41CB" w:rsidRDefault="00E40A33" w:rsidP="00E40A33">
      <w:pPr>
        <w:rPr>
          <w:rFonts w:cstheme="minorHAnsi"/>
          <w:sz w:val="22"/>
          <w:szCs w:val="22"/>
        </w:rPr>
      </w:pPr>
      <w:r w:rsidRPr="006B41CB">
        <w:rPr>
          <w:rFonts w:cstheme="minorHAnsi"/>
          <w:sz w:val="22"/>
          <w:szCs w:val="22"/>
        </w:rPr>
        <w:t xml:space="preserve">1. In some cases of sexual harassment, for example, one-off incidents, we may decide that the children concerned </w:t>
      </w:r>
      <w:r w:rsidR="009374AC" w:rsidRPr="006B41CB">
        <w:rPr>
          <w:rFonts w:cstheme="minorHAnsi"/>
          <w:sz w:val="22"/>
          <w:szCs w:val="22"/>
        </w:rPr>
        <w:t>do not need</w:t>
      </w:r>
      <w:r w:rsidRPr="006B41CB">
        <w:rPr>
          <w:rFonts w:cstheme="minorHAnsi"/>
          <w:sz w:val="22"/>
          <w:szCs w:val="22"/>
        </w:rPr>
        <w:t xml:space="preserve"> early help or statutory intervention and that it would be appropriate to handle the incident internally, perhaps through utilising </w:t>
      </w:r>
      <w:r w:rsidR="00A177D1" w:rsidRPr="006B41CB">
        <w:rPr>
          <w:rFonts w:cstheme="minorHAnsi"/>
          <w:sz w:val="22"/>
          <w:szCs w:val="22"/>
        </w:rPr>
        <w:t>our</w:t>
      </w:r>
      <w:r w:rsidRPr="006B41CB">
        <w:rPr>
          <w:rFonts w:cstheme="minorHAnsi"/>
          <w:sz w:val="22"/>
          <w:szCs w:val="22"/>
        </w:rPr>
        <w:t xml:space="preserve"> behaviour and bullying policies and by providing pastoral support. This decision will be made based on the principle that sexual violence and sexual harassment </w:t>
      </w:r>
      <w:r w:rsidR="000D008E" w:rsidRPr="006B41CB">
        <w:rPr>
          <w:rFonts w:cstheme="minorHAnsi"/>
          <w:sz w:val="22"/>
          <w:szCs w:val="22"/>
        </w:rPr>
        <w:t>are</w:t>
      </w:r>
      <w:r w:rsidRPr="006B41CB">
        <w:rPr>
          <w:rFonts w:cstheme="minorHAnsi"/>
          <w:sz w:val="22"/>
          <w:szCs w:val="22"/>
        </w:rPr>
        <w:t xml:space="preserve"> never acceptable and will not be tolerated. All decisions and discussions around making these decisions will be recorded and stored.</w:t>
      </w:r>
    </w:p>
    <w:p w14:paraId="24760163" w14:textId="4A051C9B" w:rsidR="00E40A33" w:rsidRPr="006B41CB" w:rsidRDefault="00E40A33" w:rsidP="00E40A33">
      <w:pPr>
        <w:tabs>
          <w:tab w:val="left" w:pos="1290"/>
        </w:tabs>
        <w:rPr>
          <w:rFonts w:cstheme="minorHAnsi"/>
          <w:sz w:val="22"/>
          <w:szCs w:val="22"/>
        </w:rPr>
      </w:pPr>
      <w:r w:rsidRPr="006B41CB">
        <w:rPr>
          <w:rFonts w:cstheme="minorHAnsi"/>
          <w:sz w:val="22"/>
          <w:szCs w:val="22"/>
        </w:rPr>
        <w:t xml:space="preserve">2. In line with the above, we may decide that the children involved do not require statutory interventions but may benefit from early support. Early support means providing support as soon as a problem emerges, at any point in a child’s life. Providing early support is more effective in promoting the welfare of children than reacting later. Early support can be particularly useful to address non-violent harmful sexual behaviour and may prevent </w:t>
      </w:r>
      <w:r w:rsidR="009C5F0A" w:rsidRPr="006B41CB">
        <w:rPr>
          <w:rFonts w:cstheme="minorHAnsi"/>
          <w:sz w:val="22"/>
          <w:szCs w:val="22"/>
        </w:rPr>
        <w:t xml:space="preserve">the </w:t>
      </w:r>
      <w:r w:rsidRPr="006B41CB">
        <w:rPr>
          <w:rFonts w:cstheme="minorHAnsi"/>
          <w:sz w:val="22"/>
          <w:szCs w:val="22"/>
        </w:rPr>
        <w:t>escalation of sexual violence.</w:t>
      </w:r>
    </w:p>
    <w:p w14:paraId="0A329B3A" w14:textId="5279BCC3" w:rsidR="00E40A33" w:rsidRPr="006B41CB" w:rsidRDefault="00E40A33" w:rsidP="00E40A33">
      <w:pPr>
        <w:tabs>
          <w:tab w:val="left" w:pos="1290"/>
        </w:tabs>
        <w:rPr>
          <w:rFonts w:cstheme="minorHAnsi"/>
          <w:sz w:val="22"/>
          <w:szCs w:val="22"/>
        </w:rPr>
      </w:pPr>
    </w:p>
    <w:p w14:paraId="3EA7CD23" w14:textId="77777777" w:rsidR="003E01D1" w:rsidRDefault="003E01D1" w:rsidP="003E01D1">
      <w:pPr>
        <w:rPr>
          <w:rFonts w:cstheme="minorHAnsi"/>
          <w:b/>
          <w:sz w:val="22"/>
          <w:szCs w:val="22"/>
        </w:rPr>
      </w:pPr>
    </w:p>
    <w:p w14:paraId="58A6C9B2" w14:textId="77777777" w:rsidR="00310E88" w:rsidRDefault="00310E88" w:rsidP="003E01D1">
      <w:pPr>
        <w:rPr>
          <w:rFonts w:cstheme="minorHAnsi"/>
          <w:b/>
          <w:sz w:val="22"/>
          <w:szCs w:val="22"/>
        </w:rPr>
      </w:pPr>
    </w:p>
    <w:p w14:paraId="0C6AB203" w14:textId="77777777" w:rsidR="00310E88" w:rsidRDefault="00310E88" w:rsidP="003E01D1">
      <w:pPr>
        <w:rPr>
          <w:rFonts w:cstheme="minorHAnsi"/>
          <w:b/>
          <w:sz w:val="22"/>
          <w:szCs w:val="22"/>
        </w:rPr>
      </w:pPr>
    </w:p>
    <w:p w14:paraId="1F5791B5" w14:textId="119496D2" w:rsidR="003E01D1" w:rsidRDefault="00E40A33" w:rsidP="003E01D1">
      <w:pPr>
        <w:rPr>
          <w:rFonts w:cstheme="minorHAnsi"/>
          <w:sz w:val="22"/>
          <w:szCs w:val="22"/>
        </w:rPr>
      </w:pPr>
      <w:r w:rsidRPr="006B41CB">
        <w:rPr>
          <w:rFonts w:cstheme="minorHAnsi"/>
          <w:b/>
          <w:sz w:val="22"/>
          <w:szCs w:val="22"/>
        </w:rPr>
        <w:lastRenderedPageBreak/>
        <w:t>Reporting to Children’s Social Care (Duty and Advice)</w:t>
      </w:r>
    </w:p>
    <w:p w14:paraId="24191F98" w14:textId="7C8F4503" w:rsidR="00BD241E" w:rsidRPr="006B41CB" w:rsidRDefault="00E40A33" w:rsidP="003E01D1">
      <w:pPr>
        <w:rPr>
          <w:rFonts w:cstheme="minorHAnsi"/>
          <w:sz w:val="22"/>
          <w:szCs w:val="22"/>
        </w:rPr>
      </w:pPr>
      <w:r w:rsidRPr="006B41CB">
        <w:rPr>
          <w:rFonts w:cstheme="minorHAnsi"/>
          <w:sz w:val="22"/>
          <w:szCs w:val="22"/>
        </w:rPr>
        <w:t xml:space="preserve">Where a child has been harmed, is at risk of harm, or is in immediate danger, we will make a referral to duty and advice following </w:t>
      </w:r>
      <w:r w:rsidR="00A13A49" w:rsidRPr="006B41CB">
        <w:rPr>
          <w:rFonts w:cstheme="minorHAnsi"/>
          <w:sz w:val="22"/>
          <w:szCs w:val="22"/>
        </w:rPr>
        <w:t xml:space="preserve">our school </w:t>
      </w:r>
      <w:r w:rsidR="00A177D1" w:rsidRPr="006B41CB">
        <w:rPr>
          <w:rFonts w:cstheme="minorHAnsi"/>
          <w:sz w:val="22"/>
          <w:szCs w:val="22"/>
        </w:rPr>
        <w:t>child protection</w:t>
      </w:r>
      <w:r w:rsidR="00FC39C3" w:rsidRPr="006B41CB">
        <w:rPr>
          <w:rFonts w:cstheme="minorHAnsi"/>
          <w:sz w:val="22"/>
          <w:szCs w:val="22"/>
        </w:rPr>
        <w:t xml:space="preserve"> </w:t>
      </w:r>
      <w:r w:rsidR="00A13A49" w:rsidRPr="006B41CB">
        <w:rPr>
          <w:rFonts w:cstheme="minorHAnsi"/>
          <w:sz w:val="22"/>
          <w:szCs w:val="22"/>
        </w:rPr>
        <w:t>policies and procedures</w:t>
      </w:r>
      <w:r w:rsidR="00A177D1" w:rsidRPr="006B41CB">
        <w:rPr>
          <w:rFonts w:cstheme="minorHAnsi"/>
          <w:sz w:val="22"/>
          <w:szCs w:val="22"/>
        </w:rPr>
        <w:t xml:space="preserve"> </w:t>
      </w:r>
      <w:r w:rsidR="00690ACD" w:rsidRPr="006B41CB">
        <w:rPr>
          <w:rFonts w:cstheme="minorHAnsi"/>
          <w:sz w:val="22"/>
          <w:szCs w:val="22"/>
        </w:rPr>
        <w:t>and Kirklees</w:t>
      </w:r>
      <w:r w:rsidR="00A13A49" w:rsidRPr="006B41CB">
        <w:rPr>
          <w:rFonts w:cstheme="minorHAnsi"/>
          <w:sz w:val="22"/>
          <w:szCs w:val="22"/>
        </w:rPr>
        <w:t xml:space="preserve"> </w:t>
      </w:r>
      <w:r w:rsidRPr="006B41CB">
        <w:rPr>
          <w:rFonts w:cstheme="minorHAnsi"/>
          <w:sz w:val="22"/>
          <w:szCs w:val="22"/>
        </w:rPr>
        <w:t>locally agreed protocols</w:t>
      </w:r>
      <w:r w:rsidR="00BD241E" w:rsidRPr="006B41CB">
        <w:rPr>
          <w:rFonts w:cstheme="minorHAnsi"/>
          <w:sz w:val="22"/>
          <w:szCs w:val="22"/>
        </w:rPr>
        <w:t xml:space="preserve"> </w:t>
      </w:r>
      <w:r w:rsidR="00A13A49" w:rsidRPr="006B41CB">
        <w:rPr>
          <w:rFonts w:cstheme="minorHAnsi"/>
          <w:sz w:val="22"/>
          <w:szCs w:val="22"/>
        </w:rPr>
        <w:t xml:space="preserve">which can be viewed </w:t>
      </w:r>
      <w:r w:rsidR="00BD241E" w:rsidRPr="006B41CB">
        <w:rPr>
          <w:rFonts w:cstheme="minorHAnsi"/>
          <w:sz w:val="22"/>
          <w:szCs w:val="22"/>
        </w:rPr>
        <w:t xml:space="preserve">via the link </w:t>
      </w:r>
      <w:r w:rsidR="00A13A49" w:rsidRPr="006B41CB">
        <w:rPr>
          <w:rFonts w:cstheme="minorHAnsi"/>
          <w:sz w:val="22"/>
          <w:szCs w:val="22"/>
        </w:rPr>
        <w:t xml:space="preserve">below </w:t>
      </w:r>
    </w:p>
    <w:p w14:paraId="394A6AD3" w14:textId="77777777" w:rsidR="00E023D0" w:rsidRDefault="00402530" w:rsidP="00E40A33">
      <w:pPr>
        <w:rPr>
          <w:rFonts w:cstheme="minorHAnsi"/>
          <w:sz w:val="22"/>
          <w:szCs w:val="22"/>
        </w:rPr>
      </w:pPr>
      <w:hyperlink r:id="rId12" w:history="1">
        <w:r w:rsidRPr="00402530">
          <w:rPr>
            <w:color w:val="0000FF"/>
            <w:sz w:val="22"/>
            <w:szCs w:val="22"/>
            <w:u w:val="single"/>
          </w:rPr>
          <w:t>Harmful Sexual Behaviour (HSB) - KSCP</w:t>
        </w:r>
      </w:hyperlink>
    </w:p>
    <w:p w14:paraId="24BC760B" w14:textId="703A22CE" w:rsidR="00DC5F52" w:rsidRPr="006B41CB" w:rsidRDefault="00E40A33" w:rsidP="00E40A33">
      <w:pPr>
        <w:rPr>
          <w:rFonts w:cstheme="minorHAnsi"/>
          <w:sz w:val="22"/>
          <w:szCs w:val="22"/>
        </w:rPr>
      </w:pPr>
      <w:r w:rsidRPr="006B41CB">
        <w:rPr>
          <w:rFonts w:cstheme="minorHAnsi"/>
          <w:sz w:val="22"/>
          <w:szCs w:val="22"/>
        </w:rPr>
        <w:t xml:space="preserve">Where statutory assessments are appropriate, the designated safeguarding lead or a deputy will be working alongside and cooperating with, the relevant lead social worker. Collaborative working will help ensure the best possible package of coordinated support is implemented for the victim and, where appropriate, the alleged perpetrator and any other children that require support. </w:t>
      </w:r>
    </w:p>
    <w:p w14:paraId="063CB5F4" w14:textId="7CDFA668" w:rsidR="006611D3" w:rsidRPr="006B41CB" w:rsidRDefault="006611D3" w:rsidP="006611D3">
      <w:pPr>
        <w:rPr>
          <w:rFonts w:cstheme="minorHAnsi"/>
          <w:b/>
          <w:sz w:val="22"/>
          <w:szCs w:val="22"/>
        </w:rPr>
      </w:pPr>
      <w:r w:rsidRPr="006B41CB">
        <w:rPr>
          <w:rFonts w:cstheme="minorHAnsi"/>
          <w:b/>
          <w:sz w:val="22"/>
          <w:szCs w:val="22"/>
        </w:rPr>
        <w:t>Reporting alleged criminal behaviour to the police</w:t>
      </w:r>
    </w:p>
    <w:p w14:paraId="1E949400" w14:textId="34670BBD" w:rsidR="006611D3" w:rsidRPr="006B41CB" w:rsidRDefault="006611D3" w:rsidP="00E40A33">
      <w:pPr>
        <w:tabs>
          <w:tab w:val="left" w:pos="1290"/>
        </w:tabs>
        <w:rPr>
          <w:rFonts w:cstheme="minorHAnsi"/>
          <w:sz w:val="22"/>
          <w:szCs w:val="22"/>
        </w:rPr>
      </w:pPr>
      <w:r w:rsidRPr="006B41CB">
        <w:rPr>
          <w:rFonts w:cstheme="minorHAnsi"/>
          <w:sz w:val="22"/>
          <w:szCs w:val="22"/>
        </w:rPr>
        <w:t xml:space="preserve">Any report to the police will generally be made through </w:t>
      </w:r>
      <w:r w:rsidR="00DC5F52" w:rsidRPr="006B41CB">
        <w:rPr>
          <w:rFonts w:cstheme="minorHAnsi"/>
          <w:sz w:val="22"/>
          <w:szCs w:val="22"/>
        </w:rPr>
        <w:t>duty and advice</w:t>
      </w:r>
      <w:r w:rsidRPr="006B41CB">
        <w:rPr>
          <w:rFonts w:cstheme="minorHAnsi"/>
          <w:sz w:val="22"/>
          <w:szCs w:val="22"/>
        </w:rPr>
        <w:t xml:space="preserve"> as above. The designated safeguarding lead (and their deputies) will follow local processes for referrals. Whe</w:t>
      </w:r>
      <w:r w:rsidR="00C62D8E" w:rsidRPr="006B41CB">
        <w:rPr>
          <w:rFonts w:cstheme="minorHAnsi"/>
          <w:sz w:val="22"/>
          <w:szCs w:val="22"/>
        </w:rPr>
        <w:t>n</w:t>
      </w:r>
      <w:r w:rsidRPr="006B41CB">
        <w:rPr>
          <w:rFonts w:cstheme="minorHAnsi"/>
          <w:sz w:val="22"/>
          <w:szCs w:val="22"/>
        </w:rPr>
        <w:t xml:space="preserve"> a report of rape, assault by penetration or sexual assault is made, the starting point is the police.</w:t>
      </w:r>
    </w:p>
    <w:p w14:paraId="67D7E730" w14:textId="5E8F89B6" w:rsidR="006611D3" w:rsidRPr="006B41CB" w:rsidRDefault="006611D3" w:rsidP="00E40A33">
      <w:pPr>
        <w:tabs>
          <w:tab w:val="left" w:pos="1290"/>
        </w:tabs>
        <w:rPr>
          <w:rFonts w:cstheme="minorHAnsi"/>
          <w:b/>
          <w:sz w:val="22"/>
          <w:szCs w:val="22"/>
        </w:rPr>
      </w:pPr>
      <w:r w:rsidRPr="006B41CB">
        <w:rPr>
          <w:rFonts w:cstheme="minorHAnsi"/>
          <w:b/>
          <w:sz w:val="22"/>
          <w:szCs w:val="22"/>
        </w:rPr>
        <w:t xml:space="preserve">Vulnerable groups </w:t>
      </w:r>
    </w:p>
    <w:p w14:paraId="60E5A475" w14:textId="743BC7A5" w:rsidR="00D33664" w:rsidRPr="006B41CB" w:rsidRDefault="006611D3" w:rsidP="00E40A33">
      <w:pPr>
        <w:tabs>
          <w:tab w:val="left" w:pos="1290"/>
        </w:tabs>
        <w:rPr>
          <w:rFonts w:cstheme="minorHAnsi"/>
          <w:sz w:val="22"/>
          <w:szCs w:val="22"/>
        </w:rPr>
      </w:pPr>
      <w:r w:rsidRPr="006B41CB">
        <w:rPr>
          <w:rFonts w:cstheme="minorHAnsi"/>
          <w:sz w:val="22"/>
          <w:szCs w:val="22"/>
        </w:rPr>
        <w:t xml:space="preserve">We recognise that all children can be at risk however we acknowledge that some groups are more vulnerable. This can include </w:t>
      </w:r>
      <w:r w:rsidR="00944971" w:rsidRPr="006B41CB">
        <w:rPr>
          <w:rFonts w:cstheme="minorHAnsi"/>
          <w:sz w:val="22"/>
          <w:szCs w:val="22"/>
        </w:rPr>
        <w:t xml:space="preserve">the </w:t>
      </w:r>
      <w:r w:rsidRPr="006B41CB">
        <w:rPr>
          <w:rFonts w:cstheme="minorHAnsi"/>
          <w:sz w:val="22"/>
          <w:szCs w:val="22"/>
        </w:rPr>
        <w:t>experience of abuse within their family, living with domestic abuse young people in care; children who go missing; children with additional needs (SEN and/or disabilities and who identify as LGBT</w:t>
      </w:r>
      <w:r w:rsidR="00944971" w:rsidRPr="006B41CB">
        <w:rPr>
          <w:rFonts w:cstheme="minorHAnsi"/>
          <w:sz w:val="22"/>
          <w:szCs w:val="22"/>
        </w:rPr>
        <w:t>+</w:t>
      </w:r>
      <w:r w:rsidRPr="006B41CB">
        <w:rPr>
          <w:rFonts w:cstheme="minorHAnsi"/>
          <w:sz w:val="22"/>
          <w:szCs w:val="22"/>
        </w:rPr>
        <w:t xml:space="preserve"> and/or have other protected characteristics under the Equalities Act 2010</w:t>
      </w:r>
      <w:r w:rsidR="00395F74" w:rsidRPr="006B41CB">
        <w:rPr>
          <w:rFonts w:cstheme="minorHAnsi"/>
          <w:sz w:val="22"/>
          <w:szCs w:val="22"/>
        </w:rPr>
        <w:t>.</w:t>
      </w:r>
    </w:p>
    <w:p w14:paraId="7F00AB93" w14:textId="02CCA271" w:rsidR="00D33664" w:rsidRPr="006B41CB" w:rsidRDefault="00D33664" w:rsidP="00D33664">
      <w:pPr>
        <w:rPr>
          <w:rFonts w:cstheme="minorHAnsi"/>
          <w:b/>
          <w:sz w:val="22"/>
          <w:szCs w:val="22"/>
        </w:rPr>
      </w:pPr>
      <w:r w:rsidRPr="006B41CB">
        <w:rPr>
          <w:rFonts w:cstheme="minorHAnsi"/>
          <w:b/>
          <w:sz w:val="22"/>
          <w:szCs w:val="22"/>
        </w:rPr>
        <w:t xml:space="preserve">Framework and legislation </w:t>
      </w:r>
    </w:p>
    <w:p w14:paraId="50AEE94D" w14:textId="04FF07DF" w:rsidR="00D33664" w:rsidRPr="00266109" w:rsidRDefault="00D33664" w:rsidP="00D33664">
      <w:pPr>
        <w:rPr>
          <w:rStyle w:val="Hyperlink"/>
        </w:rPr>
      </w:pPr>
      <w:r w:rsidRPr="006B41CB">
        <w:rPr>
          <w:rFonts w:cstheme="minorHAnsi"/>
          <w:sz w:val="22"/>
          <w:szCs w:val="22"/>
        </w:rPr>
        <w:t>This policy is supported by the key principles of the Children’s Act, 1989 that the child’s welfare is paramount, Working Together, 20</w:t>
      </w:r>
      <w:r w:rsidR="00C65B36">
        <w:rPr>
          <w:rFonts w:cstheme="minorHAnsi"/>
          <w:sz w:val="22"/>
          <w:szCs w:val="22"/>
        </w:rPr>
        <w:t>23</w:t>
      </w:r>
      <w:r w:rsidRPr="006B41CB">
        <w:rPr>
          <w:rFonts w:cstheme="minorHAnsi"/>
          <w:sz w:val="22"/>
          <w:szCs w:val="22"/>
        </w:rPr>
        <w:t>, highlighting that every assessment of a child, ‘must be informed by the views of the child’</w:t>
      </w:r>
      <w:r w:rsidR="00872547">
        <w:rPr>
          <w:rFonts w:cstheme="minorHAnsi"/>
          <w:sz w:val="22"/>
          <w:szCs w:val="22"/>
        </w:rPr>
        <w:t xml:space="preserve"> </w:t>
      </w:r>
      <w:r w:rsidRPr="006B41CB">
        <w:rPr>
          <w:rFonts w:cstheme="minorHAnsi"/>
          <w:sz w:val="22"/>
          <w:szCs w:val="22"/>
        </w:rPr>
        <w:t xml:space="preserve">in relation to part 5 </w:t>
      </w:r>
      <w:r w:rsidR="00271229">
        <w:rPr>
          <w:rFonts w:cstheme="minorHAnsi"/>
          <w:sz w:val="22"/>
          <w:szCs w:val="22"/>
        </w:rPr>
        <w:t>c</w:t>
      </w:r>
      <w:r w:rsidRPr="006B41CB">
        <w:rPr>
          <w:rFonts w:cstheme="minorHAnsi"/>
          <w:sz w:val="22"/>
          <w:szCs w:val="22"/>
        </w:rPr>
        <w:t>hild</w:t>
      </w:r>
      <w:r w:rsidR="0064029A">
        <w:rPr>
          <w:rFonts w:cstheme="minorHAnsi"/>
          <w:sz w:val="22"/>
          <w:szCs w:val="22"/>
        </w:rPr>
        <w:t>-</w:t>
      </w:r>
      <w:r w:rsidRPr="006B41CB">
        <w:rPr>
          <w:rFonts w:cstheme="minorHAnsi"/>
          <w:sz w:val="22"/>
          <w:szCs w:val="22"/>
        </w:rPr>
        <w:t xml:space="preserve"> on</w:t>
      </w:r>
      <w:r w:rsidR="0064029A">
        <w:rPr>
          <w:rFonts w:cstheme="minorHAnsi"/>
          <w:sz w:val="22"/>
          <w:szCs w:val="22"/>
        </w:rPr>
        <w:t>-</w:t>
      </w:r>
      <w:r w:rsidRPr="006B41CB">
        <w:rPr>
          <w:rFonts w:cstheme="minorHAnsi"/>
          <w:sz w:val="22"/>
          <w:szCs w:val="22"/>
        </w:rPr>
        <w:t xml:space="preserve"> child sexual violence and sexual harassment, through ensuring procedures are in place in </w:t>
      </w:r>
      <w:r w:rsidR="00310E88">
        <w:rPr>
          <w:rFonts w:cstheme="minorHAnsi"/>
          <w:sz w:val="22"/>
          <w:szCs w:val="22"/>
        </w:rPr>
        <w:t xml:space="preserve">Cumberworth CE First School </w:t>
      </w:r>
      <w:r w:rsidRPr="006B41CB">
        <w:rPr>
          <w:rFonts w:cstheme="minorHAnsi"/>
          <w:sz w:val="22"/>
          <w:szCs w:val="22"/>
        </w:rPr>
        <w:t xml:space="preserve">to hear the voice of the child. </w:t>
      </w:r>
      <w:r w:rsidR="00A177D1" w:rsidRPr="006B41CB">
        <w:rPr>
          <w:rFonts w:cstheme="minorHAnsi"/>
          <w:sz w:val="22"/>
          <w:szCs w:val="22"/>
        </w:rPr>
        <w:t>Child-on-child</w:t>
      </w:r>
      <w:r w:rsidRPr="006B41CB">
        <w:rPr>
          <w:rFonts w:cstheme="minorHAnsi"/>
          <w:sz w:val="22"/>
          <w:szCs w:val="22"/>
        </w:rPr>
        <w:t xml:space="preserve"> abuse is also </w:t>
      </w:r>
      <w:r w:rsidRPr="00266109">
        <w:rPr>
          <w:rFonts w:cstheme="minorHAnsi"/>
          <w:sz w:val="22"/>
          <w:szCs w:val="22"/>
        </w:rPr>
        <w:t>embedded in our safeguarding and child protection policy</w:t>
      </w:r>
      <w:r w:rsidR="008E4504" w:rsidRPr="00266109">
        <w:rPr>
          <w:rFonts w:cstheme="minorHAnsi"/>
          <w:sz w:val="22"/>
          <w:szCs w:val="22"/>
        </w:rPr>
        <w:t>.</w:t>
      </w:r>
      <w:r w:rsidRPr="00266109">
        <w:rPr>
          <w:rStyle w:val="Hyperlink"/>
        </w:rPr>
        <w:t xml:space="preserve"> </w:t>
      </w:r>
    </w:p>
    <w:p w14:paraId="1835A64B" w14:textId="77777777" w:rsidR="00472F9E" w:rsidRDefault="00472F9E" w:rsidP="00472F9E">
      <w:pPr>
        <w:rPr>
          <w:rStyle w:val="Hyperlink"/>
          <w:rFonts w:cstheme="minorHAnsi"/>
          <w:sz w:val="22"/>
          <w:szCs w:val="22"/>
        </w:rPr>
      </w:pPr>
    </w:p>
    <w:p w14:paraId="19F702CB" w14:textId="1F22E19A" w:rsidR="00472F9E" w:rsidRPr="005E4D25" w:rsidRDefault="00472F9E" w:rsidP="00472F9E">
      <w:pPr>
        <w:rPr>
          <w:rStyle w:val="Hyperlink"/>
        </w:rPr>
      </w:pPr>
      <w:hyperlink r:id="rId13" w:history="1">
        <w:r w:rsidRPr="00122462">
          <w:rPr>
            <w:rStyle w:val="Hyperlink"/>
            <w:rFonts w:cstheme="minorHAnsi"/>
            <w:sz w:val="22"/>
            <w:szCs w:val="22"/>
          </w:rPr>
          <w:t>Harmful Sexual Behaviour (HSB) - KSCP (kirkleessafeguardingchildren.co.uk)</w:t>
        </w:r>
      </w:hyperlink>
    </w:p>
    <w:p w14:paraId="61390F1B" w14:textId="094352BD" w:rsidR="00D33664" w:rsidRPr="00266109" w:rsidRDefault="00266109" w:rsidP="00D33664">
      <w:pPr>
        <w:rPr>
          <w:rStyle w:val="Hyperlink"/>
        </w:rPr>
      </w:pPr>
      <w:hyperlink r:id="rId14" w:history="1">
        <w:r w:rsidRPr="00266109">
          <w:rPr>
            <w:rStyle w:val="Hyperlink"/>
            <w:rFonts w:cstheme="minorHAnsi"/>
            <w:sz w:val="22"/>
            <w:szCs w:val="22"/>
          </w:rPr>
          <w:t>Children Act 1989 (legislation.gov.uk)</w:t>
        </w:r>
      </w:hyperlink>
    </w:p>
    <w:p w14:paraId="65055A5E" w14:textId="0367B045" w:rsidR="00D33664" w:rsidRPr="006B41CB" w:rsidRDefault="005E4D25" w:rsidP="00D33664">
      <w:pPr>
        <w:rPr>
          <w:rFonts w:cstheme="minorHAnsi"/>
          <w:sz w:val="22"/>
          <w:szCs w:val="22"/>
        </w:rPr>
      </w:pPr>
      <w:hyperlink w:history="1">
        <w:r w:rsidRPr="00E70F90">
          <w:rPr>
            <w:rStyle w:val="Hyperlink"/>
            <w:rFonts w:cstheme="minorHAnsi"/>
            <w:sz w:val="22"/>
            <w:szCs w:val="22"/>
          </w:rPr>
          <w:t>Keeping children safe in education - GOV.UK (www.gov.uk)</w:t>
        </w:r>
      </w:hyperlink>
    </w:p>
    <w:p w14:paraId="508FD1B5" w14:textId="26ED17A3" w:rsidR="00D33664" w:rsidRPr="006B41CB" w:rsidRDefault="005E4D25" w:rsidP="00D33664">
      <w:pPr>
        <w:rPr>
          <w:rFonts w:cstheme="minorHAnsi"/>
          <w:sz w:val="22"/>
          <w:szCs w:val="22"/>
        </w:rPr>
      </w:pPr>
      <w:hyperlink w:history="1">
        <w:r w:rsidRPr="00E70F90">
          <w:rPr>
            <w:rStyle w:val="Hyperlink"/>
            <w:rFonts w:cstheme="minorHAnsi"/>
            <w:sz w:val="22"/>
            <w:szCs w:val="22"/>
          </w:rPr>
          <w:t>Working together to safeguard children - GOV.UK (www.gov.uk)</w:t>
        </w:r>
      </w:hyperlink>
    </w:p>
    <w:p w14:paraId="467AD402" w14:textId="44DCF49A" w:rsidR="00D33664" w:rsidRDefault="00D33664" w:rsidP="00D33664">
      <w:pPr>
        <w:rPr>
          <w:rStyle w:val="Hyperlink"/>
        </w:rPr>
      </w:pPr>
      <w:hyperlink r:id="rId15" w:history="1">
        <w:r w:rsidRPr="00472F9E">
          <w:rPr>
            <w:rStyle w:val="Hyperlink"/>
            <w:rFonts w:cstheme="minorHAnsi"/>
            <w:sz w:val="22"/>
            <w:szCs w:val="22"/>
          </w:rPr>
          <w:t>Beyond Referrals - Schools (csnetwork.org.uk)</w:t>
        </w:r>
      </w:hyperlink>
      <w:r w:rsidRPr="005E4D25">
        <w:rPr>
          <w:rStyle w:val="Hyperlink"/>
        </w:rPr>
        <w:t xml:space="preserve"> </w:t>
      </w:r>
    </w:p>
    <w:p w14:paraId="57FE6FA9" w14:textId="216EC405" w:rsidR="00D52246" w:rsidRPr="00AD775B" w:rsidRDefault="00175641" w:rsidP="00D33664">
      <w:pPr>
        <w:rPr>
          <w:rStyle w:val="Hyperlink"/>
          <w:rFonts w:cstheme="minorHAnsi"/>
          <w:sz w:val="22"/>
          <w:szCs w:val="22"/>
        </w:rPr>
      </w:pPr>
      <w:hyperlink r:id="rId16" w:history="1">
        <w:r w:rsidRPr="00AD775B">
          <w:rPr>
            <w:rStyle w:val="Hyperlink"/>
            <w:rFonts w:cstheme="minorHAnsi"/>
            <w:sz w:val="22"/>
            <w:szCs w:val="22"/>
          </w:rPr>
          <w:t>What is harmful sexual behaviour - Lucy Faithfull Foundation</w:t>
        </w:r>
      </w:hyperlink>
    </w:p>
    <w:p w14:paraId="0EFC1A70" w14:textId="77777777" w:rsidR="00A24692" w:rsidRDefault="00B26D85" w:rsidP="00D33664">
      <w:pPr>
        <w:rPr>
          <w:rStyle w:val="Hyperlink"/>
          <w:rFonts w:cstheme="minorHAnsi"/>
          <w:sz w:val="22"/>
          <w:szCs w:val="22"/>
        </w:rPr>
      </w:pPr>
      <w:hyperlink r:id="rId17" w:history="1">
        <w:r w:rsidRPr="00AD775B">
          <w:rPr>
            <w:rStyle w:val="Hyperlink"/>
            <w:rFonts w:cstheme="minorHAnsi"/>
            <w:sz w:val="22"/>
            <w:szCs w:val="22"/>
          </w:rPr>
          <w:t>Teaching relationships education to prevent sexual abuse</w:t>
        </w:r>
      </w:hyperlink>
    </w:p>
    <w:p w14:paraId="4CF67420" w14:textId="77777777" w:rsidR="003E01D1" w:rsidRDefault="003E01D1" w:rsidP="00D33664">
      <w:pPr>
        <w:rPr>
          <w:rFonts w:cstheme="minorHAnsi"/>
          <w:b/>
          <w:sz w:val="22"/>
          <w:szCs w:val="22"/>
        </w:rPr>
      </w:pPr>
    </w:p>
    <w:p w14:paraId="424000A0" w14:textId="77777777" w:rsidR="00310E88" w:rsidRDefault="00310E88" w:rsidP="00D33664">
      <w:pPr>
        <w:rPr>
          <w:rFonts w:cstheme="minorHAnsi"/>
          <w:b/>
          <w:sz w:val="22"/>
          <w:szCs w:val="22"/>
        </w:rPr>
      </w:pPr>
    </w:p>
    <w:p w14:paraId="30307E6B" w14:textId="77777777" w:rsidR="00310E88" w:rsidRDefault="00310E88" w:rsidP="00D33664">
      <w:pPr>
        <w:rPr>
          <w:rFonts w:cstheme="minorHAnsi"/>
          <w:b/>
          <w:sz w:val="22"/>
          <w:szCs w:val="22"/>
        </w:rPr>
      </w:pPr>
    </w:p>
    <w:p w14:paraId="5EECF218" w14:textId="77777777" w:rsidR="00310E88" w:rsidRDefault="00310E88" w:rsidP="00D33664">
      <w:pPr>
        <w:rPr>
          <w:rFonts w:cstheme="minorHAnsi"/>
          <w:b/>
          <w:sz w:val="22"/>
          <w:szCs w:val="22"/>
        </w:rPr>
      </w:pPr>
    </w:p>
    <w:p w14:paraId="6A30D847" w14:textId="77777777" w:rsidR="00310E88" w:rsidRDefault="00310E88" w:rsidP="00D33664">
      <w:pPr>
        <w:rPr>
          <w:rFonts w:cstheme="minorHAnsi"/>
          <w:b/>
          <w:sz w:val="22"/>
          <w:szCs w:val="22"/>
        </w:rPr>
      </w:pPr>
    </w:p>
    <w:p w14:paraId="1F509074" w14:textId="25D1CD36" w:rsidR="00BD241E" w:rsidRPr="00A24692" w:rsidRDefault="00BD241E" w:rsidP="00D33664">
      <w:pPr>
        <w:rPr>
          <w:rFonts w:cstheme="minorHAnsi"/>
          <w:color w:val="0000FF"/>
          <w:sz w:val="22"/>
          <w:szCs w:val="22"/>
          <w:u w:val="single"/>
        </w:rPr>
      </w:pPr>
      <w:r w:rsidRPr="006B41CB">
        <w:rPr>
          <w:rFonts w:cstheme="minorHAnsi"/>
          <w:b/>
          <w:sz w:val="22"/>
          <w:szCs w:val="22"/>
        </w:rPr>
        <w:lastRenderedPageBreak/>
        <w:t xml:space="preserve">Appendix 1 </w:t>
      </w:r>
    </w:p>
    <w:p w14:paraId="161AF6DD" w14:textId="6EE602BE" w:rsidR="00BD241E" w:rsidRPr="00310E88" w:rsidRDefault="00BD241E" w:rsidP="00BD241E">
      <w:pPr>
        <w:rPr>
          <w:rFonts w:cstheme="minorHAnsi"/>
          <w:b/>
          <w:sz w:val="28"/>
          <w:szCs w:val="28"/>
        </w:rPr>
      </w:pPr>
      <w:r w:rsidRPr="006B41CB">
        <w:rPr>
          <w:rFonts w:cstheme="minorHAnsi"/>
          <w:b/>
          <w:sz w:val="28"/>
          <w:szCs w:val="28"/>
        </w:rPr>
        <w:t xml:space="preserve">Useful definitions  </w:t>
      </w:r>
    </w:p>
    <w:p w14:paraId="22E66614" w14:textId="77777777" w:rsidR="00BD241E" w:rsidRPr="006B41CB" w:rsidRDefault="00BD241E" w:rsidP="00BD241E">
      <w:pPr>
        <w:rPr>
          <w:rFonts w:cstheme="minorHAnsi"/>
          <w:b/>
          <w:sz w:val="22"/>
          <w:szCs w:val="22"/>
        </w:rPr>
      </w:pPr>
      <w:r w:rsidRPr="006B41CB">
        <w:rPr>
          <w:rFonts w:cstheme="minorHAnsi"/>
          <w:b/>
          <w:sz w:val="22"/>
          <w:szCs w:val="22"/>
        </w:rPr>
        <w:t xml:space="preserve">Harmful Sexual Behaviour: (HSB) </w:t>
      </w:r>
    </w:p>
    <w:p w14:paraId="1087DC32" w14:textId="090422E5" w:rsidR="00BD241E" w:rsidRPr="00310E88" w:rsidRDefault="00BD241E" w:rsidP="00BD241E">
      <w:pPr>
        <w:rPr>
          <w:rFonts w:cstheme="minorHAnsi"/>
          <w:sz w:val="22"/>
          <w:szCs w:val="22"/>
        </w:rPr>
      </w:pPr>
      <w:r w:rsidRPr="006B41CB">
        <w:rPr>
          <w:rFonts w:cstheme="minorHAnsi"/>
          <w:sz w:val="22"/>
          <w:szCs w:val="22"/>
        </w:rPr>
        <w:t xml:space="preserve">Children’s sexual behaviour exists on a wide continuum, from normal and developmentally expected </w:t>
      </w:r>
      <w:proofErr w:type="gramStart"/>
      <w:r w:rsidR="00ED7DD9" w:rsidRPr="006B41CB">
        <w:rPr>
          <w:rFonts w:cstheme="minorHAnsi"/>
          <w:sz w:val="22"/>
          <w:szCs w:val="22"/>
        </w:rPr>
        <w:t>to</w:t>
      </w:r>
      <w:proofErr w:type="gramEnd"/>
      <w:r w:rsidR="00ED7DD9" w:rsidRPr="006B41CB">
        <w:rPr>
          <w:rFonts w:cstheme="minorHAnsi"/>
          <w:sz w:val="22"/>
          <w:szCs w:val="22"/>
        </w:rPr>
        <w:t xml:space="preserve"> </w:t>
      </w:r>
      <w:r w:rsidRPr="006B41CB">
        <w:rPr>
          <w:rFonts w:cstheme="minorHAnsi"/>
          <w:sz w:val="22"/>
          <w:szCs w:val="22"/>
        </w:rPr>
        <w:t xml:space="preserve">inappropriate, problematic, abusive, and violent. Problematic, abusive, and violent sexual behaviour is developmentally inappropriate and may cause developmental damage. Harmful sexual behaviour can occur online and/or offline and can also occur simultaneously between the two. Harmful sexual behaviour should be considered in a child protection context. </w:t>
      </w:r>
    </w:p>
    <w:p w14:paraId="237D415F" w14:textId="119F161B" w:rsidR="00BD241E" w:rsidRPr="006B41CB" w:rsidRDefault="00BD241E" w:rsidP="00BD241E">
      <w:pPr>
        <w:rPr>
          <w:rFonts w:cstheme="minorHAnsi"/>
          <w:b/>
          <w:sz w:val="22"/>
          <w:szCs w:val="22"/>
        </w:rPr>
      </w:pPr>
      <w:r w:rsidRPr="006B41CB">
        <w:rPr>
          <w:rFonts w:cstheme="minorHAnsi"/>
          <w:b/>
          <w:sz w:val="22"/>
          <w:szCs w:val="22"/>
        </w:rPr>
        <w:t>Sexual Harassment:</w:t>
      </w:r>
    </w:p>
    <w:p w14:paraId="17419F1F" w14:textId="77777777" w:rsidR="00BD241E" w:rsidRPr="006B41CB" w:rsidRDefault="00BD241E" w:rsidP="00BD241E">
      <w:pPr>
        <w:rPr>
          <w:rFonts w:cstheme="minorHAnsi"/>
          <w:b/>
          <w:sz w:val="22"/>
          <w:szCs w:val="22"/>
        </w:rPr>
      </w:pPr>
      <w:r w:rsidRPr="006B41CB">
        <w:rPr>
          <w:rFonts w:cstheme="minorHAnsi"/>
          <w:sz w:val="22"/>
          <w:szCs w:val="22"/>
        </w:rPr>
        <w:t xml:space="preserve">This can be defined as ‘unwanted conduct of a sexual nature’ that can occur online and offline. In the context of this guidance this means in the context of child-on-child sexual harassment. Sexual harassment is likely to: violate a child’s dignity, and/or make them feel intimidated, degraded, or humiliated and/or create a hostile, offensive or sexualised environment. It can include </w:t>
      </w:r>
    </w:p>
    <w:p w14:paraId="4B823849" w14:textId="77777777" w:rsidR="00BD241E" w:rsidRPr="006B41CB" w:rsidRDefault="00BD241E" w:rsidP="00BD241E">
      <w:pPr>
        <w:rPr>
          <w:rFonts w:cstheme="minorHAnsi"/>
          <w:sz w:val="22"/>
          <w:szCs w:val="22"/>
        </w:rPr>
      </w:pPr>
    </w:p>
    <w:p w14:paraId="5DB6220F" w14:textId="77777777" w:rsidR="00BD241E" w:rsidRPr="006B41CB" w:rsidRDefault="00BD241E" w:rsidP="00BD241E">
      <w:pPr>
        <w:numPr>
          <w:ilvl w:val="0"/>
          <w:numId w:val="4"/>
        </w:numPr>
        <w:contextualSpacing/>
        <w:rPr>
          <w:rFonts w:cstheme="minorHAnsi"/>
          <w:sz w:val="22"/>
          <w:szCs w:val="22"/>
        </w:rPr>
      </w:pPr>
      <w:r w:rsidRPr="006B41CB">
        <w:rPr>
          <w:rFonts w:cstheme="minorHAnsi"/>
          <w:sz w:val="22"/>
          <w:szCs w:val="22"/>
        </w:rPr>
        <w:t xml:space="preserve">Sexual comments, </w:t>
      </w:r>
      <w:proofErr w:type="gramStart"/>
      <w:r w:rsidRPr="006B41CB">
        <w:rPr>
          <w:rFonts w:cstheme="minorHAnsi"/>
          <w:sz w:val="22"/>
          <w:szCs w:val="22"/>
        </w:rPr>
        <w:t>such as:</w:t>
      </w:r>
      <w:proofErr w:type="gramEnd"/>
      <w:r w:rsidRPr="006B41CB">
        <w:rPr>
          <w:rFonts w:cstheme="minorHAnsi"/>
          <w:sz w:val="22"/>
          <w:szCs w:val="22"/>
        </w:rPr>
        <w:t xml:space="preserve"> telling sexual stories, making lewd comments, making sexual remarks about clothes and appearance, and calling someone sexualised names. </w:t>
      </w:r>
    </w:p>
    <w:p w14:paraId="2F45759D" w14:textId="77777777" w:rsidR="00BD241E" w:rsidRPr="006B41CB" w:rsidRDefault="00BD241E" w:rsidP="00BD241E">
      <w:pPr>
        <w:numPr>
          <w:ilvl w:val="0"/>
          <w:numId w:val="4"/>
        </w:numPr>
        <w:contextualSpacing/>
        <w:rPr>
          <w:rFonts w:cstheme="minorHAnsi"/>
          <w:sz w:val="22"/>
          <w:szCs w:val="22"/>
        </w:rPr>
      </w:pPr>
      <w:r w:rsidRPr="006B41CB">
        <w:rPr>
          <w:rFonts w:cstheme="minorHAnsi"/>
          <w:sz w:val="22"/>
          <w:szCs w:val="22"/>
        </w:rPr>
        <w:t xml:space="preserve">Sexual “jokes” or taunting. </w:t>
      </w:r>
    </w:p>
    <w:p w14:paraId="16BDCB8C" w14:textId="77777777" w:rsidR="00BD241E" w:rsidRPr="006B41CB" w:rsidRDefault="00BD241E" w:rsidP="00BD241E">
      <w:pPr>
        <w:rPr>
          <w:rFonts w:cstheme="minorHAnsi"/>
          <w:sz w:val="22"/>
          <w:szCs w:val="22"/>
        </w:rPr>
      </w:pPr>
    </w:p>
    <w:p w14:paraId="0A368697" w14:textId="77777777" w:rsidR="00BD241E" w:rsidRPr="006B41CB" w:rsidRDefault="00BD241E" w:rsidP="00BD241E">
      <w:pPr>
        <w:rPr>
          <w:rFonts w:cstheme="minorHAnsi"/>
          <w:b/>
          <w:sz w:val="22"/>
          <w:szCs w:val="22"/>
        </w:rPr>
      </w:pPr>
      <w:r w:rsidRPr="006B41CB">
        <w:rPr>
          <w:rFonts w:cstheme="minorHAnsi"/>
          <w:b/>
          <w:sz w:val="22"/>
          <w:szCs w:val="22"/>
        </w:rPr>
        <w:t>Sharing nudes and semi-nudes: (</w:t>
      </w:r>
      <w:bookmarkStart w:id="0" w:name="_Hlk101517819"/>
      <w:r w:rsidRPr="006B41CB">
        <w:rPr>
          <w:rFonts w:cstheme="minorHAnsi"/>
          <w:b/>
          <w:sz w:val="22"/>
          <w:szCs w:val="22"/>
        </w:rPr>
        <w:t xml:space="preserve">youth produced sexual imagery, </w:t>
      </w:r>
      <w:bookmarkEnd w:id="0"/>
      <w:r w:rsidRPr="006B41CB">
        <w:rPr>
          <w:rFonts w:cstheme="minorHAnsi"/>
          <w:b/>
          <w:sz w:val="22"/>
          <w:szCs w:val="22"/>
        </w:rPr>
        <w:t xml:space="preserve">sexting) </w:t>
      </w:r>
    </w:p>
    <w:p w14:paraId="7524488C" w14:textId="7EBB6602" w:rsidR="00BD241E" w:rsidRPr="006B41CB" w:rsidRDefault="00BD241E" w:rsidP="00BD241E">
      <w:pPr>
        <w:rPr>
          <w:rFonts w:cstheme="minorHAnsi"/>
          <w:sz w:val="22"/>
          <w:szCs w:val="22"/>
        </w:rPr>
      </w:pPr>
      <w:r w:rsidRPr="006B41CB">
        <w:rPr>
          <w:rFonts w:cstheme="minorHAnsi"/>
          <w:sz w:val="22"/>
          <w:szCs w:val="22"/>
        </w:rPr>
        <w:t xml:space="preserve">Sexting is when someone shares sexual, naked, or semi-naked images or videos of themselves or others or sends sexually explicit messages. They can be sent using mobiles, tablets, smartphones, laptops - any device that allows you to share media and messages. This is also known as youth produced sexual imagery </w:t>
      </w:r>
    </w:p>
    <w:p w14:paraId="0C00229E" w14:textId="77777777" w:rsidR="00BD241E" w:rsidRPr="006B41CB" w:rsidRDefault="00BD241E" w:rsidP="00BD241E">
      <w:pPr>
        <w:rPr>
          <w:rFonts w:cstheme="minorHAnsi"/>
          <w:b/>
          <w:sz w:val="22"/>
          <w:szCs w:val="22"/>
        </w:rPr>
      </w:pPr>
      <w:r w:rsidRPr="006B41CB">
        <w:rPr>
          <w:rFonts w:cstheme="minorHAnsi"/>
          <w:b/>
          <w:sz w:val="22"/>
          <w:szCs w:val="22"/>
        </w:rPr>
        <w:t xml:space="preserve">Handling youth produced sexual imagery incidents: </w:t>
      </w:r>
    </w:p>
    <w:p w14:paraId="7C3CAF55" w14:textId="77777777" w:rsidR="00BD241E" w:rsidRPr="006B41CB" w:rsidRDefault="00BD241E" w:rsidP="00BD241E">
      <w:pPr>
        <w:rPr>
          <w:rFonts w:cstheme="minorHAnsi"/>
          <w:sz w:val="22"/>
          <w:szCs w:val="22"/>
        </w:rPr>
      </w:pPr>
      <w:r w:rsidRPr="006B41CB">
        <w:rPr>
          <w:rFonts w:cstheme="minorHAnsi"/>
          <w:sz w:val="22"/>
          <w:szCs w:val="22"/>
        </w:rPr>
        <w:t xml:space="preserve">Refer to the Designated Safeguarding Lead (DSL) </w:t>
      </w:r>
    </w:p>
    <w:p w14:paraId="3F1F48F7" w14:textId="77777777" w:rsidR="00BD241E" w:rsidRPr="006B41CB" w:rsidRDefault="00BD241E" w:rsidP="00BD241E">
      <w:pPr>
        <w:numPr>
          <w:ilvl w:val="0"/>
          <w:numId w:val="5"/>
        </w:numPr>
        <w:contextualSpacing/>
        <w:rPr>
          <w:rFonts w:cstheme="minorHAnsi"/>
          <w:sz w:val="22"/>
          <w:szCs w:val="22"/>
        </w:rPr>
      </w:pPr>
      <w:r w:rsidRPr="006B41CB">
        <w:rPr>
          <w:rFonts w:cstheme="minorHAnsi"/>
          <w:sz w:val="22"/>
          <w:szCs w:val="22"/>
        </w:rPr>
        <w:t xml:space="preserve">DSL meets with the young people involved </w:t>
      </w:r>
    </w:p>
    <w:p w14:paraId="2E3EF397" w14:textId="77777777" w:rsidR="00BD241E" w:rsidRPr="006B41CB" w:rsidRDefault="00BD241E" w:rsidP="00BD241E">
      <w:pPr>
        <w:numPr>
          <w:ilvl w:val="0"/>
          <w:numId w:val="5"/>
        </w:numPr>
        <w:contextualSpacing/>
        <w:rPr>
          <w:rFonts w:cstheme="minorHAnsi"/>
          <w:sz w:val="22"/>
          <w:szCs w:val="22"/>
        </w:rPr>
      </w:pPr>
      <w:r w:rsidRPr="006B41CB">
        <w:rPr>
          <w:rFonts w:cstheme="minorHAnsi"/>
          <w:sz w:val="22"/>
          <w:szCs w:val="22"/>
        </w:rPr>
        <w:t xml:space="preserve">Do not view the image unless it is avoidable </w:t>
      </w:r>
    </w:p>
    <w:p w14:paraId="4013A2C0" w14:textId="4C3216A8" w:rsidR="00BD241E" w:rsidRPr="006B41CB" w:rsidRDefault="00BD241E" w:rsidP="00BD241E">
      <w:pPr>
        <w:numPr>
          <w:ilvl w:val="0"/>
          <w:numId w:val="5"/>
        </w:numPr>
        <w:contextualSpacing/>
        <w:rPr>
          <w:rFonts w:cstheme="minorHAnsi"/>
          <w:sz w:val="22"/>
          <w:szCs w:val="22"/>
        </w:rPr>
      </w:pPr>
      <w:r w:rsidRPr="006B41CB">
        <w:rPr>
          <w:rFonts w:cstheme="minorHAnsi"/>
          <w:sz w:val="22"/>
          <w:szCs w:val="22"/>
        </w:rPr>
        <w:t xml:space="preserve">Discuss with parents, unless there is an issue where </w:t>
      </w:r>
      <w:r w:rsidR="000C796E" w:rsidRPr="006B41CB">
        <w:rPr>
          <w:rFonts w:cstheme="minorHAnsi"/>
          <w:sz w:val="22"/>
          <w:szCs w:val="22"/>
        </w:rPr>
        <w:t>that is</w:t>
      </w:r>
      <w:r w:rsidRPr="006B41CB">
        <w:rPr>
          <w:rFonts w:cstheme="minorHAnsi"/>
          <w:sz w:val="22"/>
          <w:szCs w:val="22"/>
        </w:rPr>
        <w:t xml:space="preserve"> not possible </w:t>
      </w:r>
    </w:p>
    <w:p w14:paraId="4C5770BF" w14:textId="77777777" w:rsidR="00BD241E" w:rsidRPr="006B41CB" w:rsidRDefault="00BD241E" w:rsidP="00BD241E">
      <w:pPr>
        <w:numPr>
          <w:ilvl w:val="0"/>
          <w:numId w:val="5"/>
        </w:numPr>
        <w:contextualSpacing/>
        <w:rPr>
          <w:rFonts w:cstheme="minorHAnsi"/>
          <w:sz w:val="22"/>
          <w:szCs w:val="22"/>
        </w:rPr>
      </w:pPr>
      <w:r w:rsidRPr="006B41CB">
        <w:rPr>
          <w:rFonts w:cstheme="minorHAnsi"/>
          <w:sz w:val="22"/>
          <w:szCs w:val="22"/>
        </w:rPr>
        <w:t xml:space="preserve">contact social care or the police where there is any concern the young person is at   risk of harm </w:t>
      </w:r>
    </w:p>
    <w:p w14:paraId="299DB070" w14:textId="77777777" w:rsidR="008223A8" w:rsidRDefault="008223A8" w:rsidP="00BD241E">
      <w:pPr>
        <w:rPr>
          <w:rFonts w:cstheme="minorHAnsi"/>
          <w:b/>
          <w:sz w:val="22"/>
          <w:szCs w:val="22"/>
        </w:rPr>
      </w:pPr>
    </w:p>
    <w:p w14:paraId="518D36C9" w14:textId="3750962B" w:rsidR="00BD241E" w:rsidRPr="006B41CB" w:rsidRDefault="00BD241E" w:rsidP="00BD241E">
      <w:pPr>
        <w:rPr>
          <w:rFonts w:cstheme="minorHAnsi"/>
          <w:sz w:val="22"/>
          <w:szCs w:val="22"/>
        </w:rPr>
      </w:pPr>
      <w:r w:rsidRPr="006B41CB">
        <w:rPr>
          <w:rFonts w:cstheme="minorHAnsi"/>
          <w:b/>
          <w:sz w:val="22"/>
          <w:szCs w:val="22"/>
        </w:rPr>
        <w:t>Always refer to the police or social care if incident involves</w:t>
      </w:r>
      <w:r w:rsidRPr="006B41CB">
        <w:rPr>
          <w:rFonts w:cstheme="minorHAnsi"/>
          <w:sz w:val="22"/>
          <w:szCs w:val="22"/>
        </w:rPr>
        <w:t xml:space="preserve">: </w:t>
      </w:r>
    </w:p>
    <w:p w14:paraId="317BB056" w14:textId="77777777" w:rsidR="00BD241E" w:rsidRPr="006B41CB" w:rsidRDefault="00BD241E" w:rsidP="00BD241E">
      <w:pPr>
        <w:numPr>
          <w:ilvl w:val="0"/>
          <w:numId w:val="3"/>
        </w:numPr>
        <w:contextualSpacing/>
        <w:rPr>
          <w:rFonts w:cstheme="minorHAnsi"/>
          <w:sz w:val="22"/>
          <w:szCs w:val="22"/>
        </w:rPr>
      </w:pPr>
      <w:r w:rsidRPr="006B41CB">
        <w:rPr>
          <w:rFonts w:cstheme="minorHAnsi"/>
          <w:sz w:val="22"/>
          <w:szCs w:val="22"/>
        </w:rPr>
        <w:t xml:space="preserve">an adult </w:t>
      </w:r>
    </w:p>
    <w:p w14:paraId="71289B9F" w14:textId="77777777" w:rsidR="00BD241E" w:rsidRPr="006B41CB" w:rsidRDefault="00BD241E" w:rsidP="00BD241E">
      <w:pPr>
        <w:numPr>
          <w:ilvl w:val="0"/>
          <w:numId w:val="3"/>
        </w:numPr>
        <w:contextualSpacing/>
        <w:rPr>
          <w:rFonts w:cstheme="minorHAnsi"/>
          <w:sz w:val="22"/>
          <w:szCs w:val="22"/>
        </w:rPr>
      </w:pPr>
      <w:r w:rsidRPr="006B41CB">
        <w:rPr>
          <w:rFonts w:cstheme="minorHAnsi"/>
          <w:sz w:val="22"/>
          <w:szCs w:val="22"/>
        </w:rPr>
        <w:t xml:space="preserve">coercion, extortion, or grooming </w:t>
      </w:r>
    </w:p>
    <w:p w14:paraId="3DE70E6F" w14:textId="77777777" w:rsidR="00BD241E" w:rsidRPr="006B41CB" w:rsidRDefault="00BD241E" w:rsidP="00BD241E">
      <w:pPr>
        <w:numPr>
          <w:ilvl w:val="0"/>
          <w:numId w:val="3"/>
        </w:numPr>
        <w:contextualSpacing/>
        <w:rPr>
          <w:rFonts w:cstheme="minorHAnsi"/>
          <w:sz w:val="22"/>
          <w:szCs w:val="22"/>
        </w:rPr>
      </w:pPr>
      <w:r w:rsidRPr="006B41CB">
        <w:rPr>
          <w:rFonts w:cstheme="minorHAnsi"/>
          <w:sz w:val="22"/>
          <w:szCs w:val="22"/>
        </w:rPr>
        <w:t xml:space="preserve">concerns about capacity to consent (e.g., SEND) </w:t>
      </w:r>
    </w:p>
    <w:p w14:paraId="642192E9" w14:textId="77777777" w:rsidR="00BD241E" w:rsidRPr="006B41CB" w:rsidRDefault="00BD241E" w:rsidP="00BD241E">
      <w:pPr>
        <w:numPr>
          <w:ilvl w:val="0"/>
          <w:numId w:val="3"/>
        </w:numPr>
        <w:contextualSpacing/>
        <w:rPr>
          <w:rFonts w:cstheme="minorHAnsi"/>
          <w:sz w:val="22"/>
          <w:szCs w:val="22"/>
        </w:rPr>
      </w:pPr>
      <w:r w:rsidRPr="006B41CB">
        <w:rPr>
          <w:rFonts w:cstheme="minorHAnsi"/>
          <w:sz w:val="22"/>
          <w:szCs w:val="22"/>
        </w:rPr>
        <w:t xml:space="preserve">images show atypical sexual behaviour for the child’s developmental stage </w:t>
      </w:r>
    </w:p>
    <w:p w14:paraId="770DE5A2" w14:textId="77777777" w:rsidR="00BD241E" w:rsidRPr="006B41CB" w:rsidRDefault="00BD241E" w:rsidP="00BD241E">
      <w:pPr>
        <w:numPr>
          <w:ilvl w:val="0"/>
          <w:numId w:val="3"/>
        </w:numPr>
        <w:contextualSpacing/>
        <w:rPr>
          <w:rFonts w:cstheme="minorHAnsi"/>
          <w:sz w:val="22"/>
          <w:szCs w:val="22"/>
        </w:rPr>
      </w:pPr>
      <w:r w:rsidRPr="006B41CB">
        <w:rPr>
          <w:rFonts w:cstheme="minorHAnsi"/>
          <w:sz w:val="22"/>
          <w:szCs w:val="22"/>
        </w:rPr>
        <w:t xml:space="preserve">violent acts are depicted </w:t>
      </w:r>
    </w:p>
    <w:p w14:paraId="6B2F74C1" w14:textId="77777777" w:rsidR="00BD241E" w:rsidRPr="006B41CB" w:rsidRDefault="00BD241E" w:rsidP="00BD241E">
      <w:pPr>
        <w:numPr>
          <w:ilvl w:val="0"/>
          <w:numId w:val="3"/>
        </w:numPr>
        <w:contextualSpacing/>
        <w:rPr>
          <w:rFonts w:cstheme="minorHAnsi"/>
          <w:sz w:val="22"/>
          <w:szCs w:val="22"/>
        </w:rPr>
      </w:pPr>
      <w:r w:rsidRPr="006B41CB">
        <w:rPr>
          <w:rFonts w:cstheme="minorHAnsi"/>
          <w:sz w:val="22"/>
          <w:szCs w:val="22"/>
        </w:rPr>
        <w:t xml:space="preserve">image shows sex acts and includes a child under 13 </w:t>
      </w:r>
    </w:p>
    <w:p w14:paraId="169F0887" w14:textId="77777777" w:rsidR="00BD241E" w:rsidRPr="006B41CB" w:rsidRDefault="00BD241E" w:rsidP="00BD241E">
      <w:pPr>
        <w:numPr>
          <w:ilvl w:val="0"/>
          <w:numId w:val="3"/>
        </w:numPr>
        <w:contextualSpacing/>
        <w:rPr>
          <w:rFonts w:cstheme="minorHAnsi"/>
          <w:sz w:val="22"/>
          <w:szCs w:val="22"/>
        </w:rPr>
      </w:pPr>
      <w:r w:rsidRPr="006B41CB">
        <w:rPr>
          <w:rFonts w:cstheme="minorHAnsi"/>
          <w:sz w:val="22"/>
          <w:szCs w:val="22"/>
        </w:rPr>
        <w:t>a young person at risk of immediate harm because of the disclosure (e.g., self-harm or suicide)</w:t>
      </w:r>
    </w:p>
    <w:p w14:paraId="6E16D29F" w14:textId="77777777" w:rsidR="00BD241E" w:rsidRPr="006B41CB" w:rsidRDefault="00BD241E" w:rsidP="00BD241E">
      <w:pPr>
        <w:rPr>
          <w:rFonts w:cstheme="minorHAnsi"/>
          <w:sz w:val="22"/>
          <w:szCs w:val="22"/>
        </w:rPr>
      </w:pPr>
    </w:p>
    <w:p w14:paraId="7C9B04B6" w14:textId="1589D9F5" w:rsidR="00BD241E" w:rsidRPr="006B41CB" w:rsidRDefault="00BD241E" w:rsidP="00BD241E">
      <w:pPr>
        <w:rPr>
          <w:rFonts w:cstheme="minorHAnsi"/>
          <w:sz w:val="22"/>
          <w:szCs w:val="22"/>
        </w:rPr>
      </w:pPr>
      <w:hyperlink r:id="rId18" w:history="1">
        <w:r w:rsidRPr="006B41CB">
          <w:rPr>
            <w:rFonts w:cstheme="minorHAnsi"/>
            <w:color w:val="0000FF"/>
            <w:sz w:val="22"/>
            <w:szCs w:val="22"/>
            <w:u w:val="single"/>
          </w:rPr>
          <w:t>Sharing nudes and semi-nudes: how to respond to an incident (overview) - GOV.UK (www.gov.uk)</w:t>
        </w:r>
      </w:hyperlink>
      <w:r w:rsidR="00F6703E">
        <w:t xml:space="preserve"> </w:t>
      </w:r>
    </w:p>
    <w:p w14:paraId="3FD95F37" w14:textId="77777777" w:rsidR="004F1040" w:rsidRPr="00CA1E57" w:rsidRDefault="004F1040" w:rsidP="00DF4983">
      <w:pPr>
        <w:rPr>
          <w:rFonts w:cstheme="minorHAnsi"/>
          <w:color w:val="0000FF"/>
          <w:sz w:val="22"/>
          <w:szCs w:val="22"/>
          <w:u w:val="single"/>
        </w:rPr>
      </w:pPr>
      <w:hyperlink r:id="rId19" w:history="1">
        <w:r w:rsidRPr="00CA1E57">
          <w:rPr>
            <w:rFonts w:cstheme="minorHAnsi"/>
            <w:color w:val="0000FF"/>
            <w:sz w:val="22"/>
            <w:szCs w:val="22"/>
            <w:u w:val="single"/>
          </w:rPr>
          <w:t>Searching, screening and confiscation in schools - GOV.UK (www.gov.uk)</w:t>
        </w:r>
      </w:hyperlink>
    </w:p>
    <w:p w14:paraId="6A304178" w14:textId="64D1678A" w:rsidR="00CA1E57" w:rsidRPr="00372643" w:rsidRDefault="00CA1E57" w:rsidP="00DF4983">
      <w:pPr>
        <w:rPr>
          <w:ins w:id="1" w:author="Michelle Stephenson" w:date="2021-08-31T17:13:00Z"/>
          <w:rFonts w:cstheme="minorHAnsi"/>
          <w:color w:val="0000FF"/>
          <w:sz w:val="22"/>
          <w:szCs w:val="22"/>
          <w:u w:val="single"/>
        </w:rPr>
      </w:pPr>
      <w:hyperlink r:id="rId20" w:history="1">
        <w:r w:rsidRPr="00372643">
          <w:rPr>
            <w:rFonts w:cstheme="minorHAnsi"/>
            <w:color w:val="0000FF"/>
            <w:sz w:val="22"/>
            <w:szCs w:val="22"/>
            <w:u w:val="single"/>
          </w:rPr>
          <w:t>Mobile phones in schools - February 2024</w:t>
        </w:r>
      </w:hyperlink>
    </w:p>
    <w:p w14:paraId="6235D79F" w14:textId="77777777" w:rsidR="004F1040" w:rsidRPr="00F000B1" w:rsidRDefault="004F1040" w:rsidP="00DF4983">
      <w:pPr>
        <w:pStyle w:val="Bullets"/>
        <w:ind w:left="644"/>
        <w:rPr>
          <w:rStyle w:val="Hyperlink"/>
          <w:rFonts w:eastAsiaTheme="majorEastAsia"/>
          <w:highlight w:val="yellow"/>
        </w:rPr>
      </w:pPr>
    </w:p>
    <w:p w14:paraId="6210AA22" w14:textId="77777777" w:rsidR="00BD241E" w:rsidRPr="006B41CB" w:rsidRDefault="00BD241E" w:rsidP="00BD241E">
      <w:pPr>
        <w:rPr>
          <w:rFonts w:cstheme="minorHAnsi"/>
          <w:sz w:val="22"/>
          <w:szCs w:val="22"/>
        </w:rPr>
      </w:pPr>
    </w:p>
    <w:p w14:paraId="404CE8BF" w14:textId="723D8FB9" w:rsidR="00BD241E" w:rsidRPr="006B41CB" w:rsidRDefault="00BD241E" w:rsidP="00BD241E">
      <w:pPr>
        <w:rPr>
          <w:rFonts w:cstheme="minorHAnsi"/>
          <w:b/>
          <w:sz w:val="22"/>
          <w:szCs w:val="22"/>
        </w:rPr>
      </w:pPr>
      <w:r w:rsidRPr="006B41CB">
        <w:rPr>
          <w:rFonts w:cstheme="minorHAnsi"/>
          <w:b/>
          <w:sz w:val="22"/>
          <w:szCs w:val="22"/>
        </w:rPr>
        <w:t xml:space="preserve">Upskirting: </w:t>
      </w:r>
    </w:p>
    <w:p w14:paraId="79CA0224" w14:textId="76454B1E" w:rsidR="00BD241E" w:rsidRPr="006B41CB" w:rsidRDefault="00BD241E" w:rsidP="00BD241E">
      <w:pPr>
        <w:rPr>
          <w:rFonts w:cstheme="minorHAnsi"/>
          <w:sz w:val="22"/>
          <w:szCs w:val="22"/>
        </w:rPr>
      </w:pPr>
      <w:r w:rsidRPr="006B41CB">
        <w:rPr>
          <w:rFonts w:cstheme="minorHAnsi"/>
          <w:sz w:val="22"/>
          <w:szCs w:val="22"/>
        </w:rPr>
        <w:t xml:space="preserve">This typically involves taking a picture under a person’s clothing without them knowing, with the intention of viewing their genitals or buttocks to obtain sexual gratification, or cause the victim humiliation, distress, or alarm. It is now a criminal offence and may constitute sexual harassment. Cases of ‘up skirting’ have a mandatory requirement for being reported. </w:t>
      </w:r>
    </w:p>
    <w:p w14:paraId="55C10E7F" w14:textId="77777777" w:rsidR="00BD241E" w:rsidRPr="006B41CB" w:rsidRDefault="00BD241E" w:rsidP="00BD241E">
      <w:pPr>
        <w:rPr>
          <w:rFonts w:cstheme="minorHAnsi"/>
          <w:b/>
          <w:sz w:val="22"/>
          <w:szCs w:val="22"/>
        </w:rPr>
      </w:pPr>
      <w:r w:rsidRPr="006B41CB">
        <w:rPr>
          <w:rFonts w:cstheme="minorHAnsi"/>
          <w:b/>
          <w:sz w:val="22"/>
          <w:szCs w:val="22"/>
        </w:rPr>
        <w:t>Sexual Violence:</w:t>
      </w:r>
    </w:p>
    <w:p w14:paraId="7FAC7CC3" w14:textId="5B5FA96B" w:rsidR="00BD241E" w:rsidRPr="006B41CB" w:rsidRDefault="00BD241E" w:rsidP="00BD241E">
      <w:pPr>
        <w:rPr>
          <w:rFonts w:cstheme="minorHAnsi"/>
          <w:sz w:val="22"/>
          <w:szCs w:val="22"/>
        </w:rPr>
      </w:pPr>
      <w:r w:rsidRPr="006B41CB">
        <w:rPr>
          <w:rFonts w:cstheme="minorHAnsi"/>
          <w:sz w:val="22"/>
          <w:szCs w:val="22"/>
        </w:rPr>
        <w:t>In this guidance this refers to sexual violence in the context of child-on-child sexual violence. Children can and do abuse other children. Sexual violence covers a spectrum of behaviour. It can refer to sexual offences under the Sexual Offences Act 2013. This includes: -</w:t>
      </w:r>
    </w:p>
    <w:p w14:paraId="5A24AE1A" w14:textId="7FF360E2" w:rsidR="00BD241E" w:rsidRPr="006B41CB" w:rsidRDefault="00BD241E" w:rsidP="00BD241E">
      <w:pPr>
        <w:rPr>
          <w:rFonts w:cstheme="minorHAnsi"/>
          <w:sz w:val="22"/>
          <w:szCs w:val="22"/>
        </w:rPr>
      </w:pPr>
      <w:r w:rsidRPr="006B41CB">
        <w:rPr>
          <w:rFonts w:cstheme="minorHAnsi"/>
          <w:b/>
          <w:sz w:val="22"/>
          <w:szCs w:val="22"/>
        </w:rPr>
        <w:t xml:space="preserve"> Rape:</w:t>
      </w:r>
      <w:r w:rsidRPr="006B41CB">
        <w:rPr>
          <w:rFonts w:cstheme="minorHAnsi"/>
          <w:sz w:val="22"/>
          <w:szCs w:val="22"/>
        </w:rPr>
        <w:t xml:space="preserve"> A person (A) commits an offence of rape if: he intentionally penetrates the vagina, anus, or mouth of another person (B) with his penis, B does not consent to the </w:t>
      </w:r>
      <w:proofErr w:type="gramStart"/>
      <w:r w:rsidRPr="006B41CB">
        <w:rPr>
          <w:rFonts w:cstheme="minorHAnsi"/>
          <w:sz w:val="22"/>
          <w:szCs w:val="22"/>
        </w:rPr>
        <w:t>penetration</w:t>
      </w:r>
      <w:proofErr w:type="gramEnd"/>
      <w:r w:rsidRPr="006B41CB">
        <w:rPr>
          <w:rFonts w:cstheme="minorHAnsi"/>
          <w:sz w:val="22"/>
          <w:szCs w:val="22"/>
        </w:rPr>
        <w:t xml:space="preserve"> and A does not reasonably believe that B consents.</w:t>
      </w:r>
    </w:p>
    <w:p w14:paraId="1A06207A" w14:textId="36D8B756" w:rsidR="00BD241E" w:rsidRPr="006B41CB" w:rsidRDefault="00BD241E" w:rsidP="00BD241E">
      <w:pPr>
        <w:rPr>
          <w:rFonts w:cstheme="minorHAnsi"/>
          <w:sz w:val="22"/>
          <w:szCs w:val="22"/>
        </w:rPr>
      </w:pPr>
      <w:r w:rsidRPr="006B41CB">
        <w:rPr>
          <w:rFonts w:cstheme="minorHAnsi"/>
          <w:b/>
          <w:sz w:val="22"/>
          <w:szCs w:val="22"/>
        </w:rPr>
        <w:t>Assault by Penetration</w:t>
      </w:r>
      <w:r w:rsidRPr="006B41CB">
        <w:rPr>
          <w:rFonts w:cstheme="minorHAnsi"/>
          <w:sz w:val="22"/>
          <w:szCs w:val="22"/>
        </w:rPr>
        <w:t xml:space="preserve">: A person (A) commits an offence if: s/he intentionally penetrates the vagina or anus of another person (B) with a part of her/his body or anything else, the penetration is sexual, B does not consent to the penetration and A does not reasonably believe that B consents. </w:t>
      </w:r>
    </w:p>
    <w:p w14:paraId="6753A248" w14:textId="32FE3430" w:rsidR="00BD241E" w:rsidRPr="006B41CB" w:rsidRDefault="00BD241E" w:rsidP="00BD241E">
      <w:pPr>
        <w:rPr>
          <w:rFonts w:cstheme="minorHAnsi"/>
          <w:sz w:val="22"/>
          <w:szCs w:val="22"/>
        </w:rPr>
      </w:pPr>
      <w:r w:rsidRPr="006B41CB">
        <w:rPr>
          <w:rFonts w:cstheme="minorHAnsi"/>
          <w:b/>
          <w:sz w:val="22"/>
          <w:szCs w:val="22"/>
        </w:rPr>
        <w:t>Sexual Assault:</w:t>
      </w:r>
      <w:r w:rsidRPr="006B41CB">
        <w:rPr>
          <w:rFonts w:cstheme="minorHAnsi"/>
          <w:sz w:val="22"/>
          <w:szCs w:val="22"/>
        </w:rPr>
        <w:t xml:space="preserve"> A person (A) commits an offence of sexual assault if: s/he intentionally touches another person (B), the touching is sexual, B does not consent to the </w:t>
      </w:r>
      <w:proofErr w:type="gramStart"/>
      <w:r w:rsidRPr="006B41CB">
        <w:rPr>
          <w:rFonts w:cstheme="minorHAnsi"/>
          <w:sz w:val="22"/>
          <w:szCs w:val="22"/>
        </w:rPr>
        <w:t>touching</w:t>
      </w:r>
      <w:proofErr w:type="gramEnd"/>
      <w:r w:rsidRPr="006B41CB">
        <w:rPr>
          <w:rFonts w:cstheme="minorHAnsi"/>
          <w:sz w:val="22"/>
          <w:szCs w:val="22"/>
        </w:rPr>
        <w:t xml:space="preserve"> and A does not reasonably believe that B consents. </w:t>
      </w:r>
    </w:p>
    <w:p w14:paraId="0E85991F" w14:textId="77777777" w:rsidR="00BD241E" w:rsidRPr="006B41CB" w:rsidRDefault="00BD241E" w:rsidP="00BD241E">
      <w:pPr>
        <w:rPr>
          <w:rFonts w:cstheme="minorHAnsi"/>
          <w:b/>
          <w:sz w:val="22"/>
          <w:szCs w:val="22"/>
        </w:rPr>
      </w:pPr>
      <w:r w:rsidRPr="006B41CB">
        <w:rPr>
          <w:rFonts w:cstheme="minorHAnsi"/>
          <w:b/>
          <w:sz w:val="22"/>
          <w:szCs w:val="22"/>
        </w:rPr>
        <w:t>Consent:</w:t>
      </w:r>
    </w:p>
    <w:p w14:paraId="3650027E" w14:textId="0B32B886" w:rsidR="00BD241E" w:rsidRPr="006B41CB" w:rsidRDefault="00BD241E" w:rsidP="00BD241E">
      <w:pPr>
        <w:rPr>
          <w:rFonts w:cstheme="minorHAnsi"/>
          <w:sz w:val="22"/>
          <w:szCs w:val="22"/>
        </w:rPr>
      </w:pPr>
      <w:r w:rsidRPr="006B41CB">
        <w:rPr>
          <w:rFonts w:cstheme="minorHAnsi"/>
          <w:sz w:val="22"/>
          <w:szCs w:val="22"/>
        </w:rPr>
        <w:t xml:space="preserve">Consent is about having the freedom and capacity to choose. Consent to sexual activity may be given to one sort of sexual activity but not another, e.g.to vaginal but not anal sex or penetration with conditions, such as wearing a condom. Consent can be withdrawn at any time during sexual </w:t>
      </w:r>
      <w:proofErr w:type="gramStart"/>
      <w:r w:rsidRPr="006B41CB">
        <w:rPr>
          <w:rFonts w:cstheme="minorHAnsi"/>
          <w:sz w:val="22"/>
          <w:szCs w:val="22"/>
        </w:rPr>
        <w:t>activity</w:t>
      </w:r>
      <w:proofErr w:type="gramEnd"/>
      <w:r w:rsidRPr="006B41CB">
        <w:rPr>
          <w:rFonts w:cstheme="minorHAnsi"/>
          <w:sz w:val="22"/>
          <w:szCs w:val="22"/>
        </w:rPr>
        <w:t xml:space="preserve"> and each time activity occurs. Someone consents to vaginal, </w:t>
      </w:r>
      <w:r w:rsidR="000C796E" w:rsidRPr="006B41CB">
        <w:rPr>
          <w:rFonts w:cstheme="minorHAnsi"/>
          <w:sz w:val="22"/>
          <w:szCs w:val="22"/>
        </w:rPr>
        <w:t>anal,</w:t>
      </w:r>
      <w:r w:rsidRPr="006B41CB">
        <w:rPr>
          <w:rFonts w:cstheme="minorHAnsi"/>
          <w:sz w:val="22"/>
          <w:szCs w:val="22"/>
        </w:rPr>
        <w:t xml:space="preserve"> or oral penetration only if s/he agrees by choice to that penetration and has the freedom and capacity to make that choice. </w:t>
      </w:r>
    </w:p>
    <w:p w14:paraId="604E52FB" w14:textId="77777777" w:rsidR="00BD241E" w:rsidRPr="006B41CB" w:rsidRDefault="00BD241E" w:rsidP="00BD241E">
      <w:pPr>
        <w:rPr>
          <w:rFonts w:cstheme="minorHAnsi"/>
          <w:sz w:val="22"/>
          <w:szCs w:val="22"/>
        </w:rPr>
      </w:pPr>
      <w:r w:rsidRPr="006B41CB">
        <w:rPr>
          <w:rFonts w:cstheme="minorHAnsi"/>
          <w:sz w:val="22"/>
          <w:szCs w:val="22"/>
        </w:rPr>
        <w:t>It is important to know that: -</w:t>
      </w:r>
    </w:p>
    <w:p w14:paraId="37D25075" w14:textId="77777777" w:rsidR="00BD241E" w:rsidRPr="006B41CB" w:rsidRDefault="00BD241E" w:rsidP="00BD241E">
      <w:pPr>
        <w:rPr>
          <w:rFonts w:cstheme="minorHAnsi"/>
          <w:sz w:val="22"/>
          <w:szCs w:val="22"/>
        </w:rPr>
      </w:pPr>
      <w:r w:rsidRPr="006B41CB">
        <w:rPr>
          <w:rFonts w:cstheme="minorHAnsi"/>
          <w:sz w:val="22"/>
          <w:szCs w:val="22"/>
        </w:rPr>
        <w:t xml:space="preserve"> • A child under the age of 13 can never consent to any sexual activity.</w:t>
      </w:r>
    </w:p>
    <w:p w14:paraId="1A657A37" w14:textId="77777777" w:rsidR="00BD241E" w:rsidRPr="006B41CB" w:rsidRDefault="00BD241E" w:rsidP="00BD241E">
      <w:pPr>
        <w:rPr>
          <w:rFonts w:cstheme="minorHAnsi"/>
          <w:sz w:val="22"/>
          <w:szCs w:val="22"/>
        </w:rPr>
      </w:pPr>
      <w:r w:rsidRPr="006B41CB">
        <w:rPr>
          <w:rFonts w:cstheme="minorHAnsi"/>
          <w:sz w:val="22"/>
          <w:szCs w:val="22"/>
        </w:rPr>
        <w:t xml:space="preserve"> • The age of consent is 16. </w:t>
      </w:r>
    </w:p>
    <w:p w14:paraId="420E3E10" w14:textId="77777777" w:rsidR="00BD241E" w:rsidRPr="006B41CB" w:rsidRDefault="00BD241E" w:rsidP="00BD241E">
      <w:pPr>
        <w:rPr>
          <w:rFonts w:cstheme="minorHAnsi"/>
          <w:sz w:val="22"/>
          <w:szCs w:val="22"/>
        </w:rPr>
      </w:pPr>
      <w:r w:rsidRPr="006B41CB">
        <w:rPr>
          <w:rFonts w:cstheme="minorHAnsi"/>
          <w:sz w:val="22"/>
          <w:szCs w:val="22"/>
        </w:rPr>
        <w:t>• Sexual intercourse without consent is rape.</w:t>
      </w:r>
    </w:p>
    <w:p w14:paraId="376FBA7D" w14:textId="77777777" w:rsidR="00BD241E" w:rsidRPr="006B41CB" w:rsidRDefault="00BD241E" w:rsidP="00BD241E">
      <w:pPr>
        <w:rPr>
          <w:rFonts w:cstheme="minorHAnsi"/>
          <w:sz w:val="22"/>
          <w:szCs w:val="22"/>
        </w:rPr>
      </w:pPr>
    </w:p>
    <w:p w14:paraId="54521C9C" w14:textId="3965FC3A" w:rsidR="00BD241E" w:rsidRPr="006B41CB" w:rsidRDefault="00BD241E" w:rsidP="00BD241E">
      <w:pPr>
        <w:rPr>
          <w:rFonts w:cstheme="minorHAnsi"/>
          <w:sz w:val="22"/>
          <w:szCs w:val="22"/>
        </w:rPr>
      </w:pPr>
      <w:r w:rsidRPr="006B41CB">
        <w:rPr>
          <w:rFonts w:cstheme="minorHAnsi"/>
          <w:sz w:val="22"/>
          <w:szCs w:val="22"/>
        </w:rPr>
        <w:t xml:space="preserve"> It is also important to differentiate between consensual sexual activity between children of a similar age and that which involves any power imbalance, coercion, or exploitation. Due to their additional training, </w:t>
      </w:r>
      <w:r w:rsidR="000C796E" w:rsidRPr="006B41CB">
        <w:rPr>
          <w:rFonts w:cstheme="minorHAnsi"/>
          <w:sz w:val="22"/>
          <w:szCs w:val="22"/>
        </w:rPr>
        <w:t>our</w:t>
      </w:r>
      <w:r w:rsidRPr="006B41CB">
        <w:rPr>
          <w:rFonts w:cstheme="minorHAnsi"/>
          <w:sz w:val="22"/>
          <w:szCs w:val="22"/>
        </w:rPr>
        <w:t xml:space="preserve"> designated safeguarding lead (or deputy) will be involved and leading th</w:t>
      </w:r>
      <w:r w:rsidR="000C796E" w:rsidRPr="006B41CB">
        <w:rPr>
          <w:rFonts w:cstheme="minorHAnsi"/>
          <w:sz w:val="22"/>
          <w:szCs w:val="22"/>
        </w:rPr>
        <w:t>is</w:t>
      </w:r>
      <w:r w:rsidRPr="006B41CB">
        <w:rPr>
          <w:rFonts w:cstheme="minorHAnsi"/>
          <w:sz w:val="22"/>
          <w:szCs w:val="22"/>
        </w:rPr>
        <w:t xml:space="preserve"> schoo</w:t>
      </w:r>
      <w:r w:rsidR="000C796E" w:rsidRPr="006B41CB">
        <w:rPr>
          <w:rFonts w:cstheme="minorHAnsi"/>
          <w:sz w:val="22"/>
          <w:szCs w:val="22"/>
        </w:rPr>
        <w:t>ls/</w:t>
      </w:r>
      <w:r w:rsidRPr="006B41CB">
        <w:rPr>
          <w:rFonts w:cstheme="minorHAnsi"/>
          <w:sz w:val="22"/>
          <w:szCs w:val="22"/>
        </w:rPr>
        <w:t xml:space="preserve">college response. If in any doubt, they will seek expert advice. </w:t>
      </w:r>
    </w:p>
    <w:p w14:paraId="6D206649" w14:textId="77777777" w:rsidR="00BD241E" w:rsidRPr="006B41CB" w:rsidRDefault="00BD241E" w:rsidP="00BD241E">
      <w:pPr>
        <w:rPr>
          <w:rFonts w:cstheme="minorHAnsi"/>
          <w:sz w:val="22"/>
          <w:szCs w:val="22"/>
        </w:rPr>
      </w:pPr>
    </w:p>
    <w:p w14:paraId="65F935CF" w14:textId="5D24D606" w:rsidR="00BD241E" w:rsidRPr="00310E88" w:rsidRDefault="00BD241E" w:rsidP="00BD241E">
      <w:pPr>
        <w:rPr>
          <w:rFonts w:cstheme="minorHAnsi"/>
          <w:sz w:val="22"/>
          <w:szCs w:val="22"/>
        </w:rPr>
      </w:pPr>
      <w:r w:rsidRPr="006B41CB">
        <w:rPr>
          <w:rFonts w:cstheme="minorHAnsi"/>
          <w:sz w:val="22"/>
          <w:szCs w:val="22"/>
        </w:rPr>
        <w:lastRenderedPageBreak/>
        <w:t xml:space="preserve">It is important that we as a school/college consider sexual harassment in broad terms. Sexual harassment (as set out above) creates an atmosphere that, if not challenged, can normalise inappropriate behaviours and provide an environment that may lead to sexual violence. </w:t>
      </w:r>
    </w:p>
    <w:p w14:paraId="62B911F1" w14:textId="77777777" w:rsidR="00BD241E" w:rsidRPr="006B41CB" w:rsidRDefault="00BD241E" w:rsidP="00BD241E">
      <w:pPr>
        <w:rPr>
          <w:rFonts w:cstheme="minorHAnsi"/>
          <w:sz w:val="22"/>
          <w:szCs w:val="22"/>
        </w:rPr>
      </w:pPr>
      <w:r w:rsidRPr="006B41CB">
        <w:rPr>
          <w:rFonts w:cstheme="minorHAnsi"/>
          <w:b/>
          <w:sz w:val="22"/>
          <w:szCs w:val="22"/>
        </w:rPr>
        <w:t>Hazing/Initiation:</w:t>
      </w:r>
      <w:r w:rsidRPr="006B41CB">
        <w:rPr>
          <w:rFonts w:cstheme="minorHAnsi"/>
          <w:sz w:val="22"/>
          <w:szCs w:val="22"/>
        </w:rPr>
        <w:t xml:space="preserve"> </w:t>
      </w:r>
    </w:p>
    <w:p w14:paraId="2BB17618" w14:textId="6933940C" w:rsidR="00CB0F04" w:rsidRPr="00310E88" w:rsidRDefault="00BD241E" w:rsidP="00ED7DD9">
      <w:pPr>
        <w:rPr>
          <w:rFonts w:cstheme="minorHAnsi"/>
          <w:sz w:val="22"/>
          <w:szCs w:val="22"/>
        </w:rPr>
      </w:pPr>
      <w:r w:rsidRPr="006B41CB">
        <w:rPr>
          <w:rFonts w:cstheme="minorHAnsi"/>
          <w:sz w:val="22"/>
          <w:szCs w:val="22"/>
        </w:rPr>
        <w:t>The practice of rituals, challenges, and other activities involving harassment, abuse or humiliation used as a way of initiating a person into a group. Contextual Safeguarding All staff, but especially the designated safeguarding lead (or deputy) will be considering the context within which incidents and/or behaviours occur. This is known as contextual safeguarding, which simply means assessments of children should consider whether wider environmental factors are present in a child’s life that are a threat to their safety and/or welfare.</w:t>
      </w:r>
    </w:p>
    <w:p w14:paraId="7FCFB6C2" w14:textId="7AC37177" w:rsidR="000C796E" w:rsidRPr="00310E88" w:rsidRDefault="000B1BB5" w:rsidP="00ED7DD9">
      <w:pPr>
        <w:rPr>
          <w:rFonts w:cstheme="minorHAnsi"/>
          <w:b/>
          <w:sz w:val="22"/>
          <w:szCs w:val="22"/>
        </w:rPr>
      </w:pPr>
      <w:r w:rsidRPr="006B41CB">
        <w:rPr>
          <w:rFonts w:cstheme="minorHAnsi"/>
          <w:b/>
          <w:sz w:val="22"/>
          <w:szCs w:val="22"/>
        </w:rPr>
        <w:t>Appendix 2</w:t>
      </w:r>
    </w:p>
    <w:p w14:paraId="31293050" w14:textId="2DDC8464" w:rsidR="00ED7DD9" w:rsidRPr="006B41CB" w:rsidRDefault="00ED7DD9" w:rsidP="00ED7DD9">
      <w:pPr>
        <w:rPr>
          <w:rFonts w:cstheme="minorHAnsi"/>
          <w:sz w:val="22"/>
          <w:szCs w:val="22"/>
        </w:rPr>
      </w:pPr>
      <w:r w:rsidRPr="006B41CB">
        <w:rPr>
          <w:rFonts w:cstheme="minorHAnsi"/>
          <w:sz w:val="22"/>
          <w:szCs w:val="22"/>
        </w:rPr>
        <w:t>Simon Hackett (2010) has proposed a continuum model to demonstrate the range of sexual behaviours presented by children and young people, from those that are normal, to those that are highly deviant:</w:t>
      </w:r>
    </w:p>
    <w:p w14:paraId="549BE961" w14:textId="4A18218B" w:rsidR="00ED7DD9" w:rsidRDefault="00E3200F" w:rsidP="00E40A33">
      <w:pPr>
        <w:tabs>
          <w:tab w:val="left" w:pos="1290"/>
        </w:tabs>
        <w:rPr>
          <w:sz w:val="36"/>
          <w:szCs w:val="36"/>
        </w:rPr>
      </w:pPr>
      <w:r>
        <w:rPr>
          <w:noProof/>
        </w:rPr>
        <w:lastRenderedPageBreak/>
        <w:drawing>
          <wp:anchor distT="0" distB="0" distL="114300" distR="114300" simplePos="0" relativeHeight="251658240" behindDoc="1" locked="0" layoutInCell="1" allowOverlap="1" wp14:anchorId="549A3D68" wp14:editId="726CF9EE">
            <wp:simplePos x="0" y="0"/>
            <wp:positionH relativeFrom="column">
              <wp:posOffset>582295</wp:posOffset>
            </wp:positionH>
            <wp:positionV relativeFrom="paragraph">
              <wp:posOffset>111760</wp:posOffset>
            </wp:positionV>
            <wp:extent cx="4129405" cy="6882130"/>
            <wp:effectExtent l="0" t="0" r="4445" b="0"/>
            <wp:wrapTight wrapText="bothSides">
              <wp:wrapPolygon edited="0">
                <wp:start x="0" y="0"/>
                <wp:lineTo x="0" y="21524"/>
                <wp:lineTo x="21524" y="21524"/>
                <wp:lineTo x="21524" y="0"/>
                <wp:lineTo x="0" y="0"/>
              </wp:wrapPolygon>
            </wp:wrapTight>
            <wp:docPr id="745" name="Picture 745" descr="A picture containing calend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5" name="Picture 745" descr="A picture containing calendar&#10;&#10;Description automatically generated"/>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129405" cy="68821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3CAC874" w14:textId="008D5C3C" w:rsidR="00ED7DD9" w:rsidRDefault="00ED7DD9" w:rsidP="00E40A33">
      <w:pPr>
        <w:tabs>
          <w:tab w:val="left" w:pos="1290"/>
        </w:tabs>
        <w:rPr>
          <w:sz w:val="36"/>
          <w:szCs w:val="36"/>
        </w:rPr>
      </w:pPr>
    </w:p>
    <w:p w14:paraId="3EE22B67" w14:textId="25567FF8" w:rsidR="00ED7DD9" w:rsidRDefault="00ED7DD9" w:rsidP="00E40A33">
      <w:pPr>
        <w:tabs>
          <w:tab w:val="left" w:pos="1290"/>
        </w:tabs>
        <w:rPr>
          <w:sz w:val="36"/>
          <w:szCs w:val="36"/>
        </w:rPr>
      </w:pPr>
    </w:p>
    <w:p w14:paraId="124A22E6" w14:textId="5E7FBC73" w:rsidR="00ED7DD9" w:rsidRDefault="00ED7DD9" w:rsidP="00E40A33">
      <w:pPr>
        <w:tabs>
          <w:tab w:val="left" w:pos="1290"/>
        </w:tabs>
        <w:rPr>
          <w:sz w:val="36"/>
          <w:szCs w:val="36"/>
        </w:rPr>
      </w:pPr>
    </w:p>
    <w:p w14:paraId="70741A7D" w14:textId="2A587B3C" w:rsidR="00ED7DD9" w:rsidRDefault="00ED7DD9" w:rsidP="00E40A33">
      <w:pPr>
        <w:tabs>
          <w:tab w:val="left" w:pos="1290"/>
        </w:tabs>
        <w:rPr>
          <w:sz w:val="36"/>
          <w:szCs w:val="36"/>
        </w:rPr>
      </w:pPr>
    </w:p>
    <w:p w14:paraId="1F7C6B37" w14:textId="0329DC39" w:rsidR="00ED7DD9" w:rsidRDefault="00ED7DD9" w:rsidP="00E40A33">
      <w:pPr>
        <w:tabs>
          <w:tab w:val="left" w:pos="1290"/>
        </w:tabs>
        <w:rPr>
          <w:sz w:val="36"/>
          <w:szCs w:val="36"/>
        </w:rPr>
      </w:pPr>
    </w:p>
    <w:p w14:paraId="77F235DE" w14:textId="22098A93" w:rsidR="00ED7DD9" w:rsidRDefault="00ED7DD9" w:rsidP="00E40A33">
      <w:pPr>
        <w:tabs>
          <w:tab w:val="left" w:pos="1290"/>
        </w:tabs>
        <w:rPr>
          <w:sz w:val="36"/>
          <w:szCs w:val="36"/>
        </w:rPr>
      </w:pPr>
    </w:p>
    <w:p w14:paraId="6315FCCC" w14:textId="5D8FFE51" w:rsidR="00ED7DD9" w:rsidRDefault="00ED7DD9" w:rsidP="00E40A33">
      <w:pPr>
        <w:tabs>
          <w:tab w:val="left" w:pos="1290"/>
        </w:tabs>
        <w:rPr>
          <w:sz w:val="36"/>
          <w:szCs w:val="36"/>
        </w:rPr>
      </w:pPr>
    </w:p>
    <w:p w14:paraId="781C4BF4" w14:textId="709ACA5F" w:rsidR="00ED7DD9" w:rsidRDefault="00ED7DD9" w:rsidP="00E40A33">
      <w:pPr>
        <w:tabs>
          <w:tab w:val="left" w:pos="1290"/>
        </w:tabs>
        <w:rPr>
          <w:sz w:val="36"/>
          <w:szCs w:val="36"/>
        </w:rPr>
      </w:pPr>
    </w:p>
    <w:p w14:paraId="7D528CBA" w14:textId="62EDC343" w:rsidR="00ED7DD9" w:rsidRDefault="00ED7DD9" w:rsidP="00E40A33">
      <w:pPr>
        <w:tabs>
          <w:tab w:val="left" w:pos="1290"/>
        </w:tabs>
        <w:rPr>
          <w:sz w:val="36"/>
          <w:szCs w:val="36"/>
        </w:rPr>
      </w:pPr>
    </w:p>
    <w:p w14:paraId="5668DFBE" w14:textId="105C6646" w:rsidR="00ED7DD9" w:rsidRDefault="00ED7DD9" w:rsidP="00E40A33">
      <w:pPr>
        <w:tabs>
          <w:tab w:val="left" w:pos="1290"/>
        </w:tabs>
        <w:rPr>
          <w:sz w:val="36"/>
          <w:szCs w:val="36"/>
        </w:rPr>
      </w:pPr>
    </w:p>
    <w:p w14:paraId="43CC54A2" w14:textId="10D7B674" w:rsidR="00ED7DD9" w:rsidRDefault="00ED7DD9" w:rsidP="00E40A33">
      <w:pPr>
        <w:tabs>
          <w:tab w:val="left" w:pos="1290"/>
        </w:tabs>
        <w:rPr>
          <w:sz w:val="36"/>
          <w:szCs w:val="36"/>
        </w:rPr>
      </w:pPr>
    </w:p>
    <w:p w14:paraId="3E7F2D53" w14:textId="2FFA90EF" w:rsidR="00ED7DD9" w:rsidRDefault="00ED7DD9" w:rsidP="00E40A33">
      <w:pPr>
        <w:tabs>
          <w:tab w:val="left" w:pos="1290"/>
        </w:tabs>
        <w:rPr>
          <w:sz w:val="36"/>
          <w:szCs w:val="36"/>
        </w:rPr>
      </w:pPr>
    </w:p>
    <w:p w14:paraId="3A96FB1D" w14:textId="4D2C5CA7" w:rsidR="00ED7DD9" w:rsidRDefault="00ED7DD9" w:rsidP="00E40A33">
      <w:pPr>
        <w:tabs>
          <w:tab w:val="left" w:pos="1290"/>
        </w:tabs>
        <w:rPr>
          <w:sz w:val="36"/>
          <w:szCs w:val="36"/>
        </w:rPr>
      </w:pPr>
    </w:p>
    <w:p w14:paraId="39EB59B2" w14:textId="14DCD224" w:rsidR="00ED7DD9" w:rsidRDefault="00ED7DD9" w:rsidP="00E40A33">
      <w:pPr>
        <w:tabs>
          <w:tab w:val="left" w:pos="1290"/>
        </w:tabs>
        <w:rPr>
          <w:sz w:val="36"/>
          <w:szCs w:val="36"/>
        </w:rPr>
      </w:pPr>
    </w:p>
    <w:p w14:paraId="767665B3" w14:textId="37286DD4" w:rsidR="00ED7DD9" w:rsidRDefault="00ED7DD9" w:rsidP="00E40A33">
      <w:pPr>
        <w:tabs>
          <w:tab w:val="left" w:pos="1290"/>
        </w:tabs>
        <w:rPr>
          <w:sz w:val="36"/>
          <w:szCs w:val="36"/>
        </w:rPr>
      </w:pPr>
    </w:p>
    <w:p w14:paraId="250A23C7" w14:textId="110B40E5" w:rsidR="00ED7DD9" w:rsidRDefault="00ED7DD9" w:rsidP="00E40A33">
      <w:pPr>
        <w:tabs>
          <w:tab w:val="left" w:pos="1290"/>
        </w:tabs>
        <w:rPr>
          <w:sz w:val="36"/>
          <w:szCs w:val="36"/>
        </w:rPr>
      </w:pPr>
    </w:p>
    <w:p w14:paraId="77C53C1F" w14:textId="64A07489" w:rsidR="00ED7DD9" w:rsidRDefault="00ED7DD9" w:rsidP="00E40A33">
      <w:pPr>
        <w:tabs>
          <w:tab w:val="left" w:pos="1290"/>
        </w:tabs>
        <w:rPr>
          <w:sz w:val="36"/>
          <w:szCs w:val="36"/>
        </w:rPr>
      </w:pPr>
    </w:p>
    <w:p w14:paraId="7AA38E99" w14:textId="6FA273D2" w:rsidR="00ED7DD9" w:rsidRDefault="00ED7DD9" w:rsidP="00E40A33">
      <w:pPr>
        <w:tabs>
          <w:tab w:val="left" w:pos="1290"/>
        </w:tabs>
        <w:rPr>
          <w:sz w:val="36"/>
          <w:szCs w:val="36"/>
        </w:rPr>
      </w:pPr>
    </w:p>
    <w:p w14:paraId="6117EA5B" w14:textId="77777777" w:rsidR="00FD29A6" w:rsidRDefault="005773DF" w:rsidP="005773DF">
      <w:pPr>
        <w:tabs>
          <w:tab w:val="left" w:pos="1290"/>
        </w:tabs>
        <w:rPr>
          <w:rFonts w:cstheme="minorHAnsi"/>
          <w:sz w:val="22"/>
          <w:szCs w:val="22"/>
        </w:rPr>
      </w:pPr>
      <w:hyperlink r:id="rId22" w:history="1">
        <w:r w:rsidRPr="00DE3F53">
          <w:rPr>
            <w:rStyle w:val="Hyperlink"/>
            <w:rFonts w:cstheme="minorHAnsi"/>
            <w:sz w:val="22"/>
            <w:szCs w:val="22"/>
          </w:rPr>
          <w:t>https://www.nspcc.org.uk/globalassets/documents/publications/harmful-sexual-behaviour-framework.pdf</w:t>
        </w:r>
      </w:hyperlink>
    </w:p>
    <w:p w14:paraId="0265B564" w14:textId="77777777" w:rsidR="00310E88" w:rsidRDefault="00310E88" w:rsidP="005773DF">
      <w:pPr>
        <w:tabs>
          <w:tab w:val="left" w:pos="1290"/>
        </w:tabs>
        <w:rPr>
          <w:rFonts w:cstheme="minorHAnsi"/>
          <w:b/>
          <w:sz w:val="22"/>
          <w:szCs w:val="22"/>
        </w:rPr>
      </w:pPr>
    </w:p>
    <w:p w14:paraId="12B08C06" w14:textId="77777777" w:rsidR="00310E88" w:rsidRDefault="00310E88" w:rsidP="005773DF">
      <w:pPr>
        <w:tabs>
          <w:tab w:val="left" w:pos="1290"/>
        </w:tabs>
        <w:rPr>
          <w:rFonts w:cstheme="minorHAnsi"/>
          <w:b/>
          <w:sz w:val="22"/>
          <w:szCs w:val="22"/>
        </w:rPr>
      </w:pPr>
    </w:p>
    <w:p w14:paraId="6CA0F5DF" w14:textId="77777777" w:rsidR="00310E88" w:rsidRDefault="00310E88" w:rsidP="005773DF">
      <w:pPr>
        <w:tabs>
          <w:tab w:val="left" w:pos="1290"/>
        </w:tabs>
        <w:rPr>
          <w:rFonts w:cstheme="minorHAnsi"/>
          <w:b/>
          <w:sz w:val="22"/>
          <w:szCs w:val="22"/>
        </w:rPr>
      </w:pPr>
    </w:p>
    <w:p w14:paraId="4812975E" w14:textId="77777777" w:rsidR="00310E88" w:rsidRDefault="00310E88" w:rsidP="005773DF">
      <w:pPr>
        <w:tabs>
          <w:tab w:val="left" w:pos="1290"/>
        </w:tabs>
        <w:rPr>
          <w:rFonts w:cstheme="minorHAnsi"/>
          <w:b/>
          <w:sz w:val="22"/>
          <w:szCs w:val="22"/>
        </w:rPr>
      </w:pPr>
    </w:p>
    <w:p w14:paraId="39E917A4" w14:textId="76056578" w:rsidR="00A26C2F" w:rsidRDefault="000B1BB5" w:rsidP="005773DF">
      <w:pPr>
        <w:tabs>
          <w:tab w:val="left" w:pos="1290"/>
        </w:tabs>
        <w:rPr>
          <w:rFonts w:cstheme="minorHAnsi"/>
          <w:b/>
          <w:sz w:val="22"/>
          <w:szCs w:val="22"/>
        </w:rPr>
      </w:pPr>
      <w:r w:rsidRPr="006B41CB">
        <w:rPr>
          <w:rFonts w:cstheme="minorHAnsi"/>
          <w:b/>
          <w:sz w:val="22"/>
          <w:szCs w:val="22"/>
        </w:rPr>
        <w:lastRenderedPageBreak/>
        <w:t>Appendix 3</w:t>
      </w:r>
    </w:p>
    <w:p w14:paraId="195EAD51" w14:textId="2EDEF1A5" w:rsidR="00ED7DD9" w:rsidRPr="005773DF" w:rsidRDefault="000B1BB5" w:rsidP="005773DF">
      <w:pPr>
        <w:tabs>
          <w:tab w:val="left" w:pos="1290"/>
        </w:tabs>
        <w:rPr>
          <w:rFonts w:cstheme="minorHAnsi"/>
          <w:sz w:val="22"/>
          <w:szCs w:val="22"/>
        </w:rPr>
      </w:pPr>
      <w:r w:rsidRPr="006B41CB">
        <w:rPr>
          <w:rFonts w:cstheme="minorHAnsi"/>
          <w:b/>
          <w:sz w:val="22"/>
          <w:szCs w:val="22"/>
        </w:rPr>
        <w:t xml:space="preserve"> </w:t>
      </w:r>
      <w:r w:rsidR="00717189" w:rsidRPr="006B41CB">
        <w:rPr>
          <w:rFonts w:cstheme="minorHAnsi"/>
          <w:b/>
          <w:bCs/>
          <w:noProof/>
          <w:sz w:val="28"/>
          <w:szCs w:val="28"/>
        </w:rPr>
        <mc:AlternateContent>
          <mc:Choice Requires="wpc">
            <w:drawing>
              <wp:anchor distT="0" distB="0" distL="114300" distR="114300" simplePos="0" relativeHeight="251658241" behindDoc="0" locked="0" layoutInCell="1" allowOverlap="1" wp14:anchorId="0E6264CF" wp14:editId="5531B538">
                <wp:simplePos x="0" y="0"/>
                <wp:positionH relativeFrom="margin">
                  <wp:posOffset>-409646</wp:posOffset>
                </wp:positionH>
                <wp:positionV relativeFrom="margin">
                  <wp:posOffset>705269</wp:posOffset>
                </wp:positionV>
                <wp:extent cx="6733540" cy="9490075"/>
                <wp:effectExtent l="0" t="0" r="0" b="0"/>
                <wp:wrapSquare wrapText="bothSides"/>
                <wp:docPr id="66" name="Canvas 66"/>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740" name="Rounded Rectangle 88"/>
                        <wps:cNvSpPr/>
                        <wps:spPr>
                          <a:xfrm>
                            <a:off x="2257425" y="1070907"/>
                            <a:ext cx="1609725" cy="542925"/>
                          </a:xfrm>
                          <a:prstGeom prst="roundRect">
                            <a:avLst/>
                          </a:prstGeom>
                          <a:solidFill>
                            <a:sysClr val="window" lastClr="FFFFFF"/>
                          </a:solidFill>
                          <a:ln w="25400" cap="flat" cmpd="sng" algn="ctr">
                            <a:solidFill>
                              <a:srgbClr val="F79646"/>
                            </a:solidFill>
                            <a:prstDash val="solid"/>
                          </a:ln>
                          <a:effectLst/>
                        </wps:spPr>
                        <wps:txbx>
                          <w:txbxContent>
                            <w:p w14:paraId="0DCE294C" w14:textId="77777777" w:rsidR="004150F9" w:rsidRDefault="004150F9" w:rsidP="004150F9">
                              <w:pPr>
                                <w:jc w:val="center"/>
                              </w:pPr>
                              <w:r>
                                <w:t>Incident of Harmful Sexual Behaviour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41" name="Rounded Rectangle 89"/>
                        <wps:cNvSpPr/>
                        <wps:spPr>
                          <a:xfrm>
                            <a:off x="5029071" y="1070907"/>
                            <a:ext cx="1362075" cy="1212850"/>
                          </a:xfrm>
                          <a:prstGeom prst="roundRect">
                            <a:avLst/>
                          </a:prstGeom>
                          <a:solidFill>
                            <a:sysClr val="window" lastClr="FFFFFF"/>
                          </a:solidFill>
                          <a:ln w="25400" cap="flat" cmpd="sng" algn="ctr">
                            <a:solidFill>
                              <a:srgbClr val="F79646"/>
                            </a:solidFill>
                            <a:prstDash val="solid"/>
                          </a:ln>
                          <a:effectLst/>
                        </wps:spPr>
                        <wps:txbx>
                          <w:txbxContent>
                            <w:p w14:paraId="39130826" w14:textId="77777777" w:rsidR="004150F9" w:rsidRDefault="004150F9" w:rsidP="004150F9">
                              <w:pPr>
                                <w:jc w:val="center"/>
                              </w:pPr>
                              <w:r>
                                <w:t xml:space="preserve">Use </w:t>
                              </w:r>
                              <w:r w:rsidRPr="00BA1E71">
                                <w:t>Hackett Harmful Sexual Behaviour Framework</w:t>
                              </w:r>
                              <w:r>
                                <w:t xml:space="preserve"> to support decision making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42" name="Rounded Rectangle 90"/>
                        <wps:cNvSpPr/>
                        <wps:spPr>
                          <a:xfrm>
                            <a:off x="2000250" y="2946693"/>
                            <a:ext cx="1714500" cy="847986"/>
                          </a:xfrm>
                          <a:prstGeom prst="roundRect">
                            <a:avLst/>
                          </a:prstGeom>
                          <a:solidFill>
                            <a:sysClr val="window" lastClr="FFFFFF"/>
                          </a:solidFill>
                          <a:ln w="25400" cap="flat" cmpd="sng" algn="ctr">
                            <a:solidFill>
                              <a:srgbClr val="F79646"/>
                            </a:solidFill>
                            <a:prstDash val="solid"/>
                          </a:ln>
                          <a:effectLst/>
                        </wps:spPr>
                        <wps:txbx>
                          <w:txbxContent>
                            <w:p w14:paraId="2A2C74D8" w14:textId="77777777" w:rsidR="004150F9" w:rsidRDefault="004150F9" w:rsidP="004150F9">
                              <w:pPr>
                                <w:jc w:val="center"/>
                              </w:pPr>
                              <w:r>
                                <w:t>Referral to Children’s Social Care for both victim and perpetrator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43" name="Rounded Rectangle 91"/>
                        <wps:cNvSpPr/>
                        <wps:spPr>
                          <a:xfrm>
                            <a:off x="3990975" y="2946785"/>
                            <a:ext cx="1828912" cy="847265"/>
                          </a:xfrm>
                          <a:prstGeom prst="roundRect">
                            <a:avLst/>
                          </a:prstGeom>
                          <a:solidFill>
                            <a:sysClr val="window" lastClr="FFFFFF"/>
                          </a:solidFill>
                          <a:ln w="25400" cap="flat" cmpd="sng" algn="ctr">
                            <a:solidFill>
                              <a:srgbClr val="F79646"/>
                            </a:solidFill>
                            <a:prstDash val="solid"/>
                          </a:ln>
                          <a:effectLst/>
                        </wps:spPr>
                        <wps:txbx>
                          <w:txbxContent>
                            <w:p w14:paraId="068B508C" w14:textId="77777777" w:rsidR="004150F9" w:rsidRDefault="004150F9" w:rsidP="004150F9">
                              <w:pPr>
                                <w:jc w:val="center"/>
                              </w:pPr>
                              <w:r>
                                <w:t>Referral to the Police</w:t>
                              </w:r>
                            </w:p>
                            <w:p w14:paraId="299DC8AD" w14:textId="77777777" w:rsidR="004150F9" w:rsidRDefault="004150F9" w:rsidP="004150F9">
                              <w:pPr>
                                <w:jc w:val="center"/>
                              </w:pPr>
                              <w:r>
                                <w:t>(Even if child aged under 10)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44" name="Rounded Rectangle 97"/>
                        <wps:cNvSpPr/>
                        <wps:spPr>
                          <a:xfrm>
                            <a:off x="4133850" y="2309155"/>
                            <a:ext cx="676275" cy="276225"/>
                          </a:xfrm>
                          <a:prstGeom prst="roundRect">
                            <a:avLst/>
                          </a:prstGeom>
                          <a:solidFill>
                            <a:sysClr val="window" lastClr="FFFFFF"/>
                          </a:solidFill>
                          <a:ln w="25400" cap="flat" cmpd="sng" algn="ctr">
                            <a:solidFill>
                              <a:srgbClr val="F79646"/>
                            </a:solidFill>
                            <a:prstDash val="solid"/>
                          </a:ln>
                          <a:effectLst/>
                        </wps:spPr>
                        <wps:txbx>
                          <w:txbxContent>
                            <w:p w14:paraId="25286912" w14:textId="77777777" w:rsidR="004150F9" w:rsidRDefault="004150F9" w:rsidP="004150F9">
                              <w:pPr>
                                <w:jc w:val="center"/>
                              </w:pPr>
                              <w:r>
                                <w:t>Red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46" name="Rounded Rectangle 98"/>
                        <wps:cNvSpPr/>
                        <wps:spPr>
                          <a:xfrm>
                            <a:off x="2085975" y="2261531"/>
                            <a:ext cx="1209675" cy="495301"/>
                          </a:xfrm>
                          <a:prstGeom prst="roundRect">
                            <a:avLst/>
                          </a:prstGeom>
                          <a:solidFill>
                            <a:sysClr val="window" lastClr="FFFFFF"/>
                          </a:solidFill>
                          <a:ln w="25400" cap="flat" cmpd="sng" algn="ctr">
                            <a:solidFill>
                              <a:srgbClr val="F79646"/>
                            </a:solidFill>
                            <a:prstDash val="solid"/>
                          </a:ln>
                          <a:effectLst/>
                        </wps:spPr>
                        <wps:txbx>
                          <w:txbxContent>
                            <w:p w14:paraId="1A539150" w14:textId="77777777" w:rsidR="004150F9" w:rsidRDefault="004150F9" w:rsidP="004150F9">
                              <w:pPr>
                                <w:jc w:val="center"/>
                              </w:pPr>
                              <w:r>
                                <w:t>Amber and red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47" name="Rounded Rectangle 99"/>
                        <wps:cNvSpPr/>
                        <wps:spPr>
                          <a:xfrm>
                            <a:off x="346085" y="3915732"/>
                            <a:ext cx="1111240" cy="656036"/>
                          </a:xfrm>
                          <a:prstGeom prst="roundRect">
                            <a:avLst/>
                          </a:prstGeom>
                          <a:solidFill>
                            <a:sysClr val="window" lastClr="FFFFFF"/>
                          </a:solidFill>
                          <a:ln w="25400" cap="flat" cmpd="sng" algn="ctr">
                            <a:solidFill>
                              <a:srgbClr val="F79646"/>
                            </a:solidFill>
                            <a:prstDash val="solid"/>
                          </a:ln>
                          <a:effectLst/>
                        </wps:spPr>
                        <wps:txbx>
                          <w:txbxContent>
                            <w:p w14:paraId="12FA5F44" w14:textId="77777777" w:rsidR="004150F9" w:rsidRDefault="004150F9" w:rsidP="004150F9">
                              <w:pPr>
                                <w:jc w:val="center"/>
                              </w:pPr>
                              <w:r>
                                <w:t>Early Support Assessment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48" name="Rounded Rectangle 100"/>
                        <wps:cNvSpPr/>
                        <wps:spPr>
                          <a:xfrm>
                            <a:off x="1371599" y="4594529"/>
                            <a:ext cx="1628775" cy="1005848"/>
                          </a:xfrm>
                          <a:prstGeom prst="roundRect">
                            <a:avLst/>
                          </a:prstGeom>
                          <a:solidFill>
                            <a:sysClr val="window" lastClr="FFFFFF"/>
                          </a:solidFill>
                          <a:ln w="25400" cap="flat" cmpd="sng" algn="ctr">
                            <a:solidFill>
                              <a:srgbClr val="F79646"/>
                            </a:solidFill>
                            <a:prstDash val="solid"/>
                          </a:ln>
                          <a:effectLst/>
                        </wps:spPr>
                        <wps:txbx>
                          <w:txbxContent>
                            <w:p w14:paraId="2A2565D5" w14:textId="77777777" w:rsidR="004150F9" w:rsidRDefault="004150F9" w:rsidP="004150F9">
                              <w:pPr>
                                <w:jc w:val="center"/>
                              </w:pPr>
                              <w:r>
                                <w:t>Single Assessment (consideration to be given to completion of an AIMs Assessment)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49" name="Rounded Rectangle 101"/>
                        <wps:cNvSpPr/>
                        <wps:spPr>
                          <a:xfrm>
                            <a:off x="2000250" y="3918464"/>
                            <a:ext cx="781050" cy="533817"/>
                          </a:xfrm>
                          <a:prstGeom prst="roundRect">
                            <a:avLst/>
                          </a:prstGeom>
                          <a:solidFill>
                            <a:sysClr val="window" lastClr="FFFFFF"/>
                          </a:solidFill>
                          <a:ln w="25400" cap="flat" cmpd="sng" algn="ctr">
                            <a:solidFill>
                              <a:srgbClr val="F79646"/>
                            </a:solidFill>
                            <a:prstDash val="solid"/>
                          </a:ln>
                          <a:effectLst/>
                        </wps:spPr>
                        <wps:txbx>
                          <w:txbxContent>
                            <w:p w14:paraId="77C063B5" w14:textId="77777777" w:rsidR="004150F9" w:rsidRDefault="004150F9" w:rsidP="004150F9">
                              <w:pPr>
                                <w:jc w:val="center"/>
                              </w:pPr>
                              <w:r>
                                <w:t>Child in Need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50" name="Rounded Rectangle 102"/>
                        <wps:cNvSpPr/>
                        <wps:spPr>
                          <a:xfrm>
                            <a:off x="3000375" y="3917214"/>
                            <a:ext cx="990600" cy="534156"/>
                          </a:xfrm>
                          <a:prstGeom prst="roundRect">
                            <a:avLst/>
                          </a:prstGeom>
                          <a:solidFill>
                            <a:sysClr val="window" lastClr="FFFFFF"/>
                          </a:solidFill>
                          <a:ln w="25400" cap="flat" cmpd="sng" algn="ctr">
                            <a:solidFill>
                              <a:srgbClr val="F79646"/>
                            </a:solidFill>
                            <a:prstDash val="solid"/>
                          </a:ln>
                          <a:effectLst/>
                        </wps:spPr>
                        <wps:txbx>
                          <w:txbxContent>
                            <w:p w14:paraId="2ABE13F6" w14:textId="77777777" w:rsidR="004150F9" w:rsidRDefault="004150F9" w:rsidP="004150F9">
                              <w:pPr>
                                <w:jc w:val="center"/>
                              </w:pPr>
                              <w:r>
                                <w:t>Child Protection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51" name="Rounded Rectangle 103"/>
                        <wps:cNvSpPr/>
                        <wps:spPr>
                          <a:xfrm>
                            <a:off x="3400425" y="5964692"/>
                            <a:ext cx="1628646" cy="1215612"/>
                          </a:xfrm>
                          <a:prstGeom prst="roundRect">
                            <a:avLst/>
                          </a:prstGeom>
                          <a:solidFill>
                            <a:sysClr val="window" lastClr="FFFFFF"/>
                          </a:solidFill>
                          <a:ln w="25400" cap="flat" cmpd="sng" algn="ctr">
                            <a:solidFill>
                              <a:srgbClr val="F79646"/>
                            </a:solidFill>
                            <a:prstDash val="solid"/>
                          </a:ln>
                          <a:effectLst/>
                        </wps:spPr>
                        <wps:txbx>
                          <w:txbxContent>
                            <w:p w14:paraId="59108BEC" w14:textId="77777777" w:rsidR="004150F9" w:rsidRPr="002639AC" w:rsidRDefault="004150F9" w:rsidP="004150F9">
                              <w:pPr>
                                <w:pStyle w:val="NormalWeb"/>
                                <w:spacing w:after="160" w:line="256" w:lineRule="auto"/>
                                <w:jc w:val="center"/>
                                <w:rPr>
                                  <w:rFonts w:asciiTheme="minorHAnsi" w:hAnsiTheme="minorHAnsi"/>
                                </w:rPr>
                              </w:pPr>
                              <w:r w:rsidRPr="002639AC">
                                <w:rPr>
                                  <w:rFonts w:asciiTheme="minorHAnsi" w:hAnsiTheme="minorHAnsi"/>
                                  <w:szCs w:val="22"/>
                                </w:rPr>
                                <w:t>Single Assessment</w:t>
                              </w:r>
                              <w:r>
                                <w:rPr>
                                  <w:rFonts w:asciiTheme="minorHAnsi" w:hAnsiTheme="minorHAnsi"/>
                                  <w:szCs w:val="22"/>
                                </w:rPr>
                                <w:t xml:space="preserve"> </w:t>
                              </w:r>
                              <w:r w:rsidRPr="001F30DD">
                                <w:rPr>
                                  <w:rFonts w:asciiTheme="minorHAnsi" w:hAnsiTheme="minorHAnsi"/>
                                  <w:szCs w:val="22"/>
                                </w:rPr>
                                <w:t>(consideration to be given to completion of an AIMs Assessment)</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752" name="Rounded Rectangle 104"/>
                        <wps:cNvSpPr/>
                        <wps:spPr>
                          <a:xfrm>
                            <a:off x="1589557" y="6060983"/>
                            <a:ext cx="1219200" cy="763024"/>
                          </a:xfrm>
                          <a:prstGeom prst="roundRect">
                            <a:avLst/>
                          </a:prstGeom>
                          <a:solidFill>
                            <a:sysClr val="window" lastClr="FFFFFF"/>
                          </a:solidFill>
                          <a:ln w="25400" cap="flat" cmpd="sng" algn="ctr">
                            <a:solidFill>
                              <a:srgbClr val="F79646"/>
                            </a:solidFill>
                            <a:prstDash val="solid"/>
                          </a:ln>
                          <a:effectLst/>
                        </wps:spPr>
                        <wps:txbx>
                          <w:txbxContent>
                            <w:p w14:paraId="6AD4C87B" w14:textId="77777777" w:rsidR="004150F9" w:rsidRDefault="004150F9" w:rsidP="004150F9">
                              <w:pPr>
                                <w:jc w:val="center"/>
                              </w:pPr>
                              <w:r>
                                <w:t>Ensure that YOT are involved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53" name="Rounded Rectangle 105"/>
                        <wps:cNvSpPr/>
                        <wps:spPr>
                          <a:xfrm>
                            <a:off x="3400425" y="4595250"/>
                            <a:ext cx="1266825" cy="848593"/>
                          </a:xfrm>
                          <a:prstGeom prst="roundRect">
                            <a:avLst/>
                          </a:prstGeom>
                          <a:solidFill>
                            <a:sysClr val="window" lastClr="FFFFFF"/>
                          </a:solidFill>
                          <a:ln w="25400" cap="flat" cmpd="sng" algn="ctr">
                            <a:solidFill>
                              <a:srgbClr val="F79646"/>
                            </a:solidFill>
                            <a:prstDash val="solid"/>
                          </a:ln>
                          <a:effectLst/>
                        </wps:spPr>
                        <wps:txbx>
                          <w:txbxContent>
                            <w:p w14:paraId="001BF82B" w14:textId="77777777" w:rsidR="004150F9" w:rsidRDefault="004150F9" w:rsidP="004150F9">
                              <w:pPr>
                                <w:jc w:val="center"/>
                              </w:pPr>
                              <w:r>
                                <w:t>Strategy Discussion*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54" name="Elbow Connector 106"/>
                        <wps:cNvCnPr/>
                        <wps:spPr>
                          <a:xfrm>
                            <a:off x="2857500" y="1943730"/>
                            <a:ext cx="1614488" cy="365305"/>
                          </a:xfrm>
                          <a:prstGeom prst="bentConnector2">
                            <a:avLst/>
                          </a:prstGeom>
                          <a:noFill/>
                          <a:ln w="9525" cap="flat" cmpd="sng" algn="ctr">
                            <a:solidFill>
                              <a:srgbClr val="4F81BD">
                                <a:shade val="95000"/>
                                <a:satMod val="105000"/>
                              </a:srgbClr>
                            </a:solidFill>
                            <a:prstDash val="solid"/>
                            <a:tailEnd type="triangle"/>
                          </a:ln>
                          <a:effectLst/>
                        </wps:spPr>
                        <wps:bodyPr/>
                      </wps:wsp>
                      <wps:wsp>
                        <wps:cNvPr id="755" name="Straight Arrow Connector 755"/>
                        <wps:cNvCnPr/>
                        <wps:spPr>
                          <a:xfrm>
                            <a:off x="2852648" y="1943815"/>
                            <a:ext cx="0" cy="317604"/>
                          </a:xfrm>
                          <a:prstGeom prst="straightConnector1">
                            <a:avLst/>
                          </a:prstGeom>
                          <a:noFill/>
                          <a:ln w="9525" cap="flat" cmpd="sng" algn="ctr">
                            <a:solidFill>
                              <a:srgbClr val="4F81BD">
                                <a:shade val="95000"/>
                                <a:satMod val="105000"/>
                              </a:srgbClr>
                            </a:solidFill>
                            <a:prstDash val="solid"/>
                            <a:tailEnd type="triangle"/>
                          </a:ln>
                          <a:effectLst/>
                        </wps:spPr>
                        <wps:bodyPr/>
                      </wps:wsp>
                      <wps:wsp>
                        <wps:cNvPr id="756" name="Straight Arrow Connector 756"/>
                        <wps:cNvCnPr/>
                        <wps:spPr>
                          <a:xfrm flipH="1">
                            <a:off x="2857500" y="2756669"/>
                            <a:ext cx="8989" cy="189842"/>
                          </a:xfrm>
                          <a:prstGeom prst="straightConnector1">
                            <a:avLst/>
                          </a:prstGeom>
                          <a:noFill/>
                          <a:ln w="9525" cap="flat" cmpd="sng" algn="ctr">
                            <a:solidFill>
                              <a:srgbClr val="4F81BD">
                                <a:shade val="95000"/>
                                <a:satMod val="105000"/>
                              </a:srgbClr>
                            </a:solidFill>
                            <a:prstDash val="solid"/>
                            <a:tailEnd type="triangle"/>
                          </a:ln>
                          <a:effectLst/>
                        </wps:spPr>
                        <wps:bodyPr/>
                      </wps:wsp>
                      <wps:wsp>
                        <wps:cNvPr id="757" name="Straight Arrow Connector 757"/>
                        <wps:cNvCnPr/>
                        <wps:spPr>
                          <a:xfrm>
                            <a:off x="4471988" y="2585233"/>
                            <a:ext cx="0" cy="361917"/>
                          </a:xfrm>
                          <a:prstGeom prst="straightConnector1">
                            <a:avLst/>
                          </a:prstGeom>
                          <a:noFill/>
                          <a:ln w="9525" cap="flat" cmpd="sng" algn="ctr">
                            <a:solidFill>
                              <a:srgbClr val="4F81BD">
                                <a:shade val="95000"/>
                                <a:satMod val="105000"/>
                              </a:srgbClr>
                            </a:solidFill>
                            <a:prstDash val="solid"/>
                            <a:tailEnd type="triangle"/>
                          </a:ln>
                          <a:effectLst/>
                        </wps:spPr>
                        <wps:bodyPr/>
                      </wps:wsp>
                      <wps:wsp>
                        <wps:cNvPr id="758" name="Straight Arrow Connector 758"/>
                        <wps:cNvCnPr/>
                        <wps:spPr>
                          <a:xfrm flipH="1">
                            <a:off x="1457325" y="3794415"/>
                            <a:ext cx="628650" cy="324492"/>
                          </a:xfrm>
                          <a:prstGeom prst="straightConnector1">
                            <a:avLst/>
                          </a:prstGeom>
                          <a:noFill/>
                          <a:ln w="9525" cap="flat" cmpd="sng" algn="ctr">
                            <a:solidFill>
                              <a:srgbClr val="4F81BD">
                                <a:shade val="95000"/>
                                <a:satMod val="105000"/>
                              </a:srgbClr>
                            </a:solidFill>
                            <a:prstDash val="solid"/>
                            <a:tailEnd type="triangle"/>
                          </a:ln>
                          <a:effectLst/>
                        </wps:spPr>
                        <wps:bodyPr/>
                      </wps:wsp>
                      <wps:wsp>
                        <wps:cNvPr id="759" name="Straight Arrow Connector 759"/>
                        <wps:cNvCnPr/>
                        <wps:spPr>
                          <a:xfrm flipH="1">
                            <a:off x="2527442" y="3794679"/>
                            <a:ext cx="330058" cy="122259"/>
                          </a:xfrm>
                          <a:prstGeom prst="straightConnector1">
                            <a:avLst/>
                          </a:prstGeom>
                          <a:noFill/>
                          <a:ln w="9525" cap="flat" cmpd="sng" algn="ctr">
                            <a:solidFill>
                              <a:srgbClr val="4F81BD">
                                <a:shade val="95000"/>
                                <a:satMod val="105000"/>
                              </a:srgbClr>
                            </a:solidFill>
                            <a:prstDash val="solid"/>
                            <a:tailEnd type="triangle"/>
                          </a:ln>
                          <a:effectLst/>
                        </wps:spPr>
                        <wps:bodyPr/>
                      </wps:wsp>
                      <wps:wsp>
                        <wps:cNvPr id="760" name="Straight Arrow Connector 760"/>
                        <wps:cNvCnPr/>
                        <wps:spPr>
                          <a:xfrm>
                            <a:off x="3062198" y="3794679"/>
                            <a:ext cx="233452" cy="121983"/>
                          </a:xfrm>
                          <a:prstGeom prst="straightConnector1">
                            <a:avLst/>
                          </a:prstGeom>
                          <a:noFill/>
                          <a:ln w="9525" cap="flat" cmpd="sng" algn="ctr">
                            <a:solidFill>
                              <a:srgbClr val="4F81BD">
                                <a:shade val="95000"/>
                                <a:satMod val="105000"/>
                              </a:srgbClr>
                            </a:solidFill>
                            <a:prstDash val="solid"/>
                            <a:tailEnd type="triangle"/>
                          </a:ln>
                          <a:effectLst/>
                        </wps:spPr>
                        <wps:bodyPr/>
                      </wps:wsp>
                      <wps:wsp>
                        <wps:cNvPr id="761" name="Straight Arrow Connector 761"/>
                        <wps:cNvCnPr/>
                        <wps:spPr>
                          <a:xfrm>
                            <a:off x="3714750" y="4451042"/>
                            <a:ext cx="152400" cy="143774"/>
                          </a:xfrm>
                          <a:prstGeom prst="straightConnector1">
                            <a:avLst/>
                          </a:prstGeom>
                          <a:noFill/>
                          <a:ln w="9525" cap="flat" cmpd="sng" algn="ctr">
                            <a:solidFill>
                              <a:srgbClr val="4F81BD">
                                <a:shade val="95000"/>
                                <a:satMod val="105000"/>
                              </a:srgbClr>
                            </a:solidFill>
                            <a:prstDash val="solid"/>
                            <a:tailEnd type="triangle"/>
                          </a:ln>
                          <a:effectLst/>
                        </wps:spPr>
                        <wps:bodyPr/>
                      </wps:wsp>
                      <wps:wsp>
                        <wps:cNvPr id="762" name="Straight Arrow Connector 762"/>
                        <wps:cNvCnPr/>
                        <wps:spPr>
                          <a:xfrm flipH="1">
                            <a:off x="4495103" y="3794679"/>
                            <a:ext cx="315022" cy="812931"/>
                          </a:xfrm>
                          <a:prstGeom prst="straightConnector1">
                            <a:avLst/>
                          </a:prstGeom>
                          <a:noFill/>
                          <a:ln w="9525" cap="flat" cmpd="sng" algn="ctr">
                            <a:solidFill>
                              <a:srgbClr val="4F81BD">
                                <a:shade val="95000"/>
                                <a:satMod val="105000"/>
                              </a:srgbClr>
                            </a:solidFill>
                            <a:prstDash val="solid"/>
                            <a:tailEnd type="triangle"/>
                          </a:ln>
                          <a:effectLst/>
                        </wps:spPr>
                        <wps:bodyPr/>
                      </wps:wsp>
                      <wps:wsp>
                        <wps:cNvPr id="763" name="Straight Arrow Connector 763"/>
                        <wps:cNvCnPr/>
                        <wps:spPr>
                          <a:xfrm>
                            <a:off x="4033838" y="5443584"/>
                            <a:ext cx="0" cy="520818"/>
                          </a:xfrm>
                          <a:prstGeom prst="straightConnector1">
                            <a:avLst/>
                          </a:prstGeom>
                          <a:noFill/>
                          <a:ln w="9525" cap="flat" cmpd="sng" algn="ctr">
                            <a:solidFill>
                              <a:srgbClr val="4F81BD">
                                <a:shade val="95000"/>
                                <a:satMod val="105000"/>
                              </a:srgbClr>
                            </a:solidFill>
                            <a:prstDash val="solid"/>
                            <a:tailEnd type="triangle"/>
                          </a:ln>
                          <a:effectLst/>
                        </wps:spPr>
                        <wps:bodyPr/>
                      </wps:wsp>
                      <wps:wsp>
                        <wps:cNvPr id="764" name="Straight Arrow Connector 764"/>
                        <wps:cNvCnPr/>
                        <wps:spPr>
                          <a:xfrm>
                            <a:off x="2311685" y="4451953"/>
                            <a:ext cx="0" cy="142956"/>
                          </a:xfrm>
                          <a:prstGeom prst="straightConnector1">
                            <a:avLst/>
                          </a:prstGeom>
                          <a:noFill/>
                          <a:ln w="9525" cap="flat" cmpd="sng" algn="ctr">
                            <a:solidFill>
                              <a:srgbClr val="4F81BD">
                                <a:shade val="95000"/>
                                <a:satMod val="105000"/>
                              </a:srgbClr>
                            </a:solidFill>
                            <a:prstDash val="solid"/>
                            <a:tailEnd type="triangle"/>
                          </a:ln>
                          <a:effectLst/>
                        </wps:spPr>
                        <wps:bodyPr/>
                      </wps:wsp>
                      <wps:wsp>
                        <wps:cNvPr id="765" name="Straight Arrow Connector 765"/>
                        <wps:cNvCnPr/>
                        <wps:spPr>
                          <a:xfrm>
                            <a:off x="2185987" y="5600377"/>
                            <a:ext cx="13170" cy="460606"/>
                          </a:xfrm>
                          <a:prstGeom prst="straightConnector1">
                            <a:avLst/>
                          </a:prstGeom>
                          <a:noFill/>
                          <a:ln w="9525" cap="flat" cmpd="sng" algn="ctr">
                            <a:solidFill>
                              <a:srgbClr val="4F81BD">
                                <a:shade val="95000"/>
                                <a:satMod val="105000"/>
                              </a:srgbClr>
                            </a:solidFill>
                            <a:prstDash val="solid"/>
                            <a:tailEnd type="triangle"/>
                          </a:ln>
                          <a:effectLst/>
                        </wps:spPr>
                        <wps:bodyPr/>
                      </wps:wsp>
                      <wps:wsp>
                        <wps:cNvPr id="766" name="Straight Arrow Connector 766"/>
                        <wps:cNvCnPr/>
                        <wps:spPr>
                          <a:xfrm flipH="1" flipV="1">
                            <a:off x="2808757" y="6408646"/>
                            <a:ext cx="591668" cy="6381"/>
                          </a:xfrm>
                          <a:prstGeom prst="straightConnector1">
                            <a:avLst/>
                          </a:prstGeom>
                          <a:noFill/>
                          <a:ln w="9525" cap="flat" cmpd="sng" algn="ctr">
                            <a:solidFill>
                              <a:srgbClr val="4F81BD">
                                <a:shade val="95000"/>
                                <a:satMod val="105000"/>
                              </a:srgbClr>
                            </a:solidFill>
                            <a:prstDash val="solid"/>
                            <a:tailEnd type="triangle"/>
                          </a:ln>
                          <a:effectLst/>
                        </wps:spPr>
                        <wps:bodyPr/>
                      </wps:wsp>
                      <wps:wsp>
                        <wps:cNvPr id="767" name="Straight Arrow Connector 767"/>
                        <wps:cNvCnPr/>
                        <wps:spPr>
                          <a:xfrm>
                            <a:off x="3714750" y="3336317"/>
                            <a:ext cx="276225" cy="0"/>
                          </a:xfrm>
                          <a:prstGeom prst="straightConnector1">
                            <a:avLst/>
                          </a:prstGeom>
                          <a:noFill/>
                          <a:ln w="9525" cap="flat" cmpd="sng" algn="ctr">
                            <a:solidFill>
                              <a:srgbClr val="4F81BD">
                                <a:shade val="95000"/>
                                <a:satMod val="105000"/>
                              </a:srgbClr>
                            </a:solidFill>
                            <a:prstDash val="solid"/>
                            <a:headEnd type="triangle"/>
                            <a:tailEnd type="triangle"/>
                          </a:ln>
                          <a:effectLst/>
                        </wps:spPr>
                        <wps:bodyPr/>
                      </wps:wsp>
                      <wps:wsp>
                        <wps:cNvPr id="64" name="Straight Connector 64"/>
                        <wps:cNvCnPr/>
                        <wps:spPr>
                          <a:xfrm flipH="1">
                            <a:off x="3062198" y="1613779"/>
                            <a:ext cx="90" cy="330121"/>
                          </a:xfrm>
                          <a:prstGeom prst="line">
                            <a:avLst/>
                          </a:prstGeom>
                          <a:noFill/>
                          <a:ln w="9525" cap="flat" cmpd="sng" algn="ctr">
                            <a:solidFill>
                              <a:srgbClr val="4F81BD">
                                <a:shade val="95000"/>
                                <a:satMod val="105000"/>
                              </a:srgbClr>
                            </a:solidFill>
                            <a:prstDash val="solid"/>
                          </a:ln>
                          <a:effectLst/>
                        </wps:spPr>
                        <wps:bodyPr/>
                      </wps:wsp>
                      <pic:pic xmlns:pic="http://schemas.openxmlformats.org/drawingml/2006/picture">
                        <pic:nvPicPr>
                          <pic:cNvPr id="65" name="Picture 65"/>
                          <pic:cNvPicPr/>
                        </pic:nvPicPr>
                        <pic:blipFill>
                          <a:blip r:embed="rId23">
                            <a:extLst>
                              <a:ext uri="{28A0092B-C50C-407E-A947-70E740481C1C}">
                                <a14:useLocalDpi xmlns:a14="http://schemas.microsoft.com/office/drawing/2010/main" val="0"/>
                              </a:ext>
                            </a:extLst>
                          </a:blip>
                          <a:srcRect/>
                          <a:stretch>
                            <a:fillRect/>
                          </a:stretch>
                        </pic:blipFill>
                        <pic:spPr bwMode="auto">
                          <a:xfrm>
                            <a:off x="0" y="7093500"/>
                            <a:ext cx="3162300" cy="959405"/>
                          </a:xfrm>
                          <a:prstGeom prst="rect">
                            <a:avLst/>
                          </a:prstGeom>
                          <a:noFill/>
                          <a:ln>
                            <a:noFill/>
                          </a:ln>
                        </pic:spPr>
                      </pic:pic>
                    </wpc:wpc>
                  </a:graphicData>
                </a:graphic>
                <wp14:sizeRelH relativeFrom="margin">
                  <wp14:pctWidth>0</wp14:pctWidth>
                </wp14:sizeRelH>
                <wp14:sizeRelV relativeFrom="margin">
                  <wp14:pctHeight>0</wp14:pctHeight>
                </wp14:sizeRelV>
              </wp:anchor>
            </w:drawing>
          </mc:Choice>
          <mc:Fallback>
            <w:pict>
              <v:group w14:anchorId="0E6264CF" id="Canvas 66" o:spid="_x0000_s1026" editas="canvas" style="position:absolute;margin-left:-32.25pt;margin-top:55.55pt;width:530.2pt;height:747.25pt;z-index:251658241;mso-position-horizontal-relative:margin;mso-position-vertical-relative:margin;mso-width-relative:margin;mso-height-relative:margin" coordsize="67335,949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67335;height:94900;visibility:visible;mso-wrap-style:square">
                  <v:fill o:detectmouseclick="t"/>
                  <v:path o:connecttype="none"/>
                </v:shape>
                <v:roundrect id="Rounded Rectangle 88" o:spid="_x0000_s1028" style="position:absolute;left:22574;top:10709;width:16097;height:542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" fillcolor="window" strokecolor="#f79646" strokeweight="2pt">
                  <v:textbox>
                    <w:txbxContent>
                      <w:p w14:paraId="0DCE294C" w14:textId="77777777" w:rsidR="004150F9" w:rsidRDefault="004150F9" w:rsidP="004150F9">
                        <w:pPr>
                          <w:jc w:val="center"/>
                        </w:pPr>
                        <w:r>
                          <w:t>Incident of Harmful Sexual Behaviour</w:t>
                        </w:r>
                      </w:p>
                    </w:txbxContent>
                  </v:textbox>
                </v:roundrect>
                <v:roundrect id="Rounded Rectangle 89" o:spid="_x0000_s1029" style="position:absolute;left:50290;top:10709;width:13621;height:1212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" fillcolor="window" strokecolor="#f79646" strokeweight="2pt">
                  <v:textbox>
                    <w:txbxContent>
                      <w:p w14:paraId="39130826" w14:textId="77777777" w:rsidR="004150F9" w:rsidRDefault="004150F9" w:rsidP="004150F9">
                        <w:pPr>
                          <w:jc w:val="center"/>
                        </w:pPr>
                        <w:r>
                          <w:t xml:space="preserve">Use </w:t>
                        </w:r>
                        <w:r w:rsidRPr="00BA1E71">
                          <w:t>Hackett Harmful Sexual Behaviour Framework</w:t>
                        </w:r>
                        <w:r>
                          <w:t xml:space="preserve"> to support decision making</w:t>
                        </w:r>
                      </w:p>
                    </w:txbxContent>
                  </v:textbox>
                </v:roundrect>
                <v:roundrect id="Rounded Rectangle 90" o:spid="_x0000_s1030" style="position:absolute;left:20002;top:29466;width:17145;height:848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" fillcolor="window" strokecolor="#f79646" strokeweight="2pt">
                  <v:textbox>
                    <w:txbxContent>
                      <w:p w14:paraId="2A2C74D8" w14:textId="77777777" w:rsidR="004150F9" w:rsidRDefault="004150F9" w:rsidP="004150F9">
                        <w:pPr>
                          <w:jc w:val="center"/>
                        </w:pPr>
                        <w:r>
                          <w:t>Referral to Children’s Social Care for both victim and perpetrator</w:t>
                        </w:r>
                      </w:p>
                    </w:txbxContent>
                  </v:textbox>
                </v:roundrect>
                <v:roundrect id="Rounded Rectangle 91" o:spid="_x0000_s1031" style="position:absolute;left:39909;top:29467;width:18289;height:847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" fillcolor="window" strokecolor="#f79646" strokeweight="2pt">
                  <v:textbox>
                    <w:txbxContent>
                      <w:p w14:paraId="068B508C" w14:textId="77777777" w:rsidR="004150F9" w:rsidRDefault="004150F9" w:rsidP="004150F9">
                        <w:pPr>
                          <w:jc w:val="center"/>
                        </w:pPr>
                        <w:r>
                          <w:t>Referral to the Police</w:t>
                        </w:r>
                      </w:p>
                      <w:p w14:paraId="299DC8AD" w14:textId="77777777" w:rsidR="004150F9" w:rsidRDefault="004150F9" w:rsidP="004150F9">
                        <w:pPr>
                          <w:jc w:val="center"/>
                        </w:pPr>
                        <w:r>
                          <w:t>(Even if child aged under 10)</w:t>
                        </w:r>
                      </w:p>
                    </w:txbxContent>
                  </v:textbox>
                </v:roundrect>
                <v:roundrect id="Rounded Rectangle 97" o:spid="_x0000_s1032" style="position:absolute;left:41338;top:23091;width:6763;height:276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" fillcolor="window" strokecolor="#f79646" strokeweight="2pt">
                  <v:textbox>
                    <w:txbxContent>
                      <w:p w14:paraId="25286912" w14:textId="77777777" w:rsidR="004150F9" w:rsidRDefault="004150F9" w:rsidP="004150F9">
                        <w:pPr>
                          <w:jc w:val="center"/>
                        </w:pPr>
                        <w:r>
                          <w:t>Red</w:t>
                        </w:r>
                      </w:p>
                    </w:txbxContent>
                  </v:textbox>
                </v:roundrect>
                <v:roundrect id="Rounded Rectangle 98" o:spid="_x0000_s1033" style="position:absolute;left:20859;top:22615;width:12097;height:495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" fillcolor="window" strokecolor="#f79646" strokeweight="2pt">
                  <v:textbox>
                    <w:txbxContent>
                      <w:p w14:paraId="1A539150" w14:textId="77777777" w:rsidR="004150F9" w:rsidRDefault="004150F9" w:rsidP="004150F9">
                        <w:pPr>
                          <w:jc w:val="center"/>
                        </w:pPr>
                        <w:r>
                          <w:t>Amber and red</w:t>
                        </w:r>
                      </w:p>
                    </w:txbxContent>
                  </v:textbox>
                </v:roundrect>
                <v:roundrect id="Rounded Rectangle 99" o:spid="_x0000_s1034" style="position:absolute;left:3460;top:39157;width:11113;height:656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" fillcolor="window" strokecolor="#f79646" strokeweight="2pt">
                  <v:textbox>
                    <w:txbxContent>
                      <w:p w14:paraId="12FA5F44" w14:textId="77777777" w:rsidR="004150F9" w:rsidRDefault="004150F9" w:rsidP="004150F9">
                        <w:pPr>
                          <w:jc w:val="center"/>
                        </w:pPr>
                        <w:r>
                          <w:t>Early Support Assessment</w:t>
                        </w:r>
                      </w:p>
                    </w:txbxContent>
                  </v:textbox>
                </v:roundrect>
                <v:roundrect id="Rounded Rectangle 100" o:spid="_x0000_s1035" style="position:absolute;left:13715;top:45945;width:16288;height:1005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" fillcolor="window" strokecolor="#f79646" strokeweight="2pt">
                  <v:textbox>
                    <w:txbxContent>
                      <w:p w14:paraId="2A2565D5" w14:textId="77777777" w:rsidR="004150F9" w:rsidRDefault="004150F9" w:rsidP="004150F9">
                        <w:pPr>
                          <w:jc w:val="center"/>
                        </w:pPr>
                        <w:r>
                          <w:t>Single Assessment (consideration to be given to completion of an AIMs Assessment)</w:t>
                        </w:r>
                      </w:p>
                    </w:txbxContent>
                  </v:textbox>
                </v:roundrect>
                <v:roundrect id="Rounded Rectangle 101" o:spid="_x0000_s1036" style="position:absolute;left:20002;top:39184;width:7811;height:533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" fillcolor="window" strokecolor="#f79646" strokeweight="2pt">
                  <v:textbox>
                    <w:txbxContent>
                      <w:p w14:paraId="77C063B5" w14:textId="77777777" w:rsidR="004150F9" w:rsidRDefault="004150F9" w:rsidP="004150F9">
                        <w:pPr>
                          <w:jc w:val="center"/>
                        </w:pPr>
                        <w:r>
                          <w:t>Child in Need</w:t>
                        </w:r>
                      </w:p>
                    </w:txbxContent>
                  </v:textbox>
                </v:roundrect>
                <v:roundrect id="Rounded Rectangle 102" o:spid="_x0000_s1037" style="position:absolute;left:30003;top:39172;width:9906;height:534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" fillcolor="window" strokecolor="#f79646" strokeweight="2pt">
                  <v:textbox>
                    <w:txbxContent>
                      <w:p w14:paraId="2ABE13F6" w14:textId="77777777" w:rsidR="004150F9" w:rsidRDefault="004150F9" w:rsidP="004150F9">
                        <w:pPr>
                          <w:jc w:val="center"/>
                        </w:pPr>
                        <w:r>
                          <w:t>Child Protection</w:t>
                        </w:r>
                      </w:p>
                    </w:txbxContent>
                  </v:textbox>
                </v:roundrect>
                <v:roundrect id="Rounded Rectangle 103" o:spid="_x0000_s1038" style="position:absolute;left:34004;top:59646;width:16286;height:1215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" fillcolor="window" strokecolor="#f79646" strokeweight="2pt">
                  <v:textbox>
                    <w:txbxContent>
                      <w:p w14:paraId="59108BEC" w14:textId="77777777" w:rsidR="004150F9" w:rsidRPr="002639AC" w:rsidRDefault="004150F9" w:rsidP="004150F9">
                        <w:pPr>
                          <w:pStyle w:val="NormalWeb"/>
                          <w:spacing w:after="160" w:line="256" w:lineRule="auto"/>
                          <w:jc w:val="center"/>
                          <w:rPr>
                            <w:rFonts w:asciiTheme="minorHAnsi" w:hAnsiTheme="minorHAnsi"/>
                          </w:rPr>
                        </w:pPr>
                        <w:r w:rsidRPr="002639AC">
                          <w:rPr>
                            <w:rFonts w:asciiTheme="minorHAnsi" w:hAnsiTheme="minorHAnsi"/>
                            <w:szCs w:val="22"/>
                          </w:rPr>
                          <w:t>Single Assessment</w:t>
                        </w:r>
                        <w:r>
                          <w:rPr>
                            <w:rFonts w:asciiTheme="minorHAnsi" w:hAnsiTheme="minorHAnsi"/>
                            <w:szCs w:val="22"/>
                          </w:rPr>
                          <w:t xml:space="preserve"> </w:t>
                        </w:r>
                        <w:r w:rsidRPr="001F30DD">
                          <w:rPr>
                            <w:rFonts w:asciiTheme="minorHAnsi" w:hAnsiTheme="minorHAnsi"/>
                            <w:szCs w:val="22"/>
                          </w:rPr>
                          <w:t>(consideration to be given to completion of an AIMs Assessment)</w:t>
                        </w:r>
                      </w:p>
                    </w:txbxContent>
                  </v:textbox>
                </v:roundrect>
                <v:roundrect id="Rounded Rectangle 104" o:spid="_x0000_s1039" style="position:absolute;left:15895;top:60609;width:12192;height:763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" fillcolor="window" strokecolor="#f79646" strokeweight="2pt">
                  <v:textbox>
                    <w:txbxContent>
                      <w:p w14:paraId="6AD4C87B" w14:textId="77777777" w:rsidR="004150F9" w:rsidRDefault="004150F9" w:rsidP="004150F9">
                        <w:pPr>
                          <w:jc w:val="center"/>
                        </w:pPr>
                        <w:r>
                          <w:t>Ensure that YOT are involved</w:t>
                        </w:r>
                      </w:p>
                    </w:txbxContent>
                  </v:textbox>
                </v:roundrect>
                <v:roundrect id="Rounded Rectangle 105" o:spid="_x0000_s1040" style="position:absolute;left:34004;top:45952;width:12668;height:848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" fillcolor="window" strokecolor="#f79646" strokeweight="2pt">
                  <v:textbox>
                    <w:txbxContent>
                      <w:p w14:paraId="001BF82B" w14:textId="77777777" w:rsidR="004150F9" w:rsidRDefault="004150F9" w:rsidP="004150F9">
                        <w:pPr>
                          <w:jc w:val="center"/>
                        </w:pPr>
                        <w:r>
                          <w:t>Strategy Discussion*</w:t>
                        </w:r>
                      </w:p>
                    </w:txbxContent>
                  </v:textbox>
                </v:roundrect>
                <v:shapetype id="_x0000_t33" coordsize="21600,21600" o:spt="33" o:oned="t" path="m,l21600,r,21600e" filled="f">
                  <v:stroke joinstyle="miter"/>
                  <v:path arrowok="t" fillok="f" o:connecttype="none"/>
                  <o:lock v:ext="edit" shapetype="t"/>
                </v:shapetype>
                <v:shape id="Elbow Connector 106" o:spid="_x0000_s1041" type="#_x0000_t33" style="position:absolute;left:28575;top:19437;width:16144;height:3653;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" strokecolor="#4a7ebb">
                  <v:stroke endarrow="block"/>
                </v:shape>
                <v:shapetype id="_x0000_t32" coordsize="21600,21600" o:spt="32" o:oned="t" path="m,l21600,21600e" filled="f">
                  <v:path arrowok="t" fillok="f" o:connecttype="none"/>
                  <o:lock v:ext="edit" shapetype="t"/>
                </v:shapetype>
                <v:shape id="Straight Arrow Connector 755" o:spid="_x0000_s1042" type="#_x0000_t32" style="position:absolute;left:28526;top:19438;width:0;height:317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" strokecolor="#4a7ebb">
                  <v:stroke endarrow="block"/>
                </v:shape>
                <v:shape id="Straight Arrow Connector 756" o:spid="_x0000_s1043" type="#_x0000_t32" style="position:absolute;left:28575;top:27566;width:89;height:1899;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" strokecolor="#4a7ebb">
                  <v:stroke endarrow="block"/>
                </v:shape>
                <v:shape id="Straight Arrow Connector 757" o:spid="_x0000_s1044" type="#_x0000_t32" style="position:absolute;left:44719;top:25852;width:0;height:3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" strokecolor="#4a7ebb">
                  <v:stroke endarrow="block"/>
                </v:shape>
                <v:shape id="Straight Arrow Connector 758" o:spid="_x0000_s1045" type="#_x0000_t32" style="position:absolute;left:14573;top:37944;width:6286;height:324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" strokecolor="#4a7ebb">
                  <v:stroke endarrow="block"/>
                </v:shape>
                <v:shape id="Straight Arrow Connector 759" o:spid="_x0000_s1046" type="#_x0000_t32" style="position:absolute;left:25274;top:37946;width:3301;height:122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" strokecolor="#4a7ebb">
                  <v:stroke endarrow="block"/>
                </v:shape>
                <v:shape id="Straight Arrow Connector 760" o:spid="_x0000_s1047" type="#_x0000_t32" style="position:absolute;left:30621;top:37946;width:2335;height:12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" strokecolor="#4a7ebb">
                  <v:stroke endarrow="block"/>
                </v:shape>
                <v:shape id="Straight Arrow Connector 761" o:spid="_x0000_s1048" type="#_x0000_t32" style="position:absolute;left:37147;top:44510;width:1524;height:143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" strokecolor="#4a7ebb">
                  <v:stroke endarrow="block"/>
                </v:shape>
                <v:shape id="Straight Arrow Connector 762" o:spid="_x0000_s1049" type="#_x0000_t32" style="position:absolute;left:44951;top:37946;width:3150;height:813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" strokecolor="#4a7ebb">
                  <v:stroke endarrow="block"/>
                </v:shape>
                <v:shape id="Straight Arrow Connector 763" o:spid="_x0000_s1050" type="#_x0000_t32" style="position:absolute;left:40338;top:54435;width:0;height:520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" strokecolor="#4a7ebb">
                  <v:stroke endarrow="block"/>
                </v:shape>
                <v:shape id="Straight Arrow Connector 764" o:spid="_x0000_s1051" type="#_x0000_t32" style="position:absolute;left:23116;top:44519;width:0;height:143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" strokecolor="#4a7ebb">
                  <v:stroke endarrow="block"/>
                </v:shape>
                <v:shape id="Straight Arrow Connector 765" o:spid="_x0000_s1052" type="#_x0000_t32" style="position:absolute;left:21859;top:56003;width:132;height:460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" strokecolor="#4a7ebb">
                  <v:stroke endarrow="block"/>
                </v:shape>
                <v:shape id="Straight Arrow Connector 766" o:spid="_x0000_s1053" type="#_x0000_t32" style="position:absolute;left:28087;top:64086;width:5917;height:64;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" strokecolor="#4a7ebb">
                  <v:stroke endarrow="block"/>
                </v:shape>
                <v:shape id="Straight Arrow Connector 767" o:spid="_x0000_s1054" type="#_x0000_t32" style="position:absolute;left:37147;top:33363;width:276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" strokecolor="#4a7ebb">
                  <v:stroke startarrow="block" endarrow="block"/>
                </v:shape>
                <v:line id="Straight Connector 64" o:spid="_x0000_s1055" style="position:absolute;flip:x;visibility:visible;mso-wrap-style:square" from="30621,16137" to="30622,194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" strokecolor="#4a7ebb"/>
                <v:shape id="Picture 65" o:spid="_x0000_s1056" type="#_x0000_t75" style="position:absolute;top:70935;width:31623;height:95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">
                  <v:imagedata r:id="rId24" o:title=""/>
                </v:shape>
                <w10:wrap type="square" anchorx="margin" anchory="margin"/>
              </v:group>
            </w:pict>
          </mc:Fallback>
        </mc:AlternateContent>
      </w:r>
      <w:r w:rsidR="004150F9" w:rsidRPr="006B41CB">
        <w:rPr>
          <w:rFonts w:cstheme="minorHAnsi"/>
          <w:b/>
          <w:sz w:val="28"/>
          <w:szCs w:val="28"/>
        </w:rPr>
        <w:t>KSCP Harmful Sexual Behaviour Response Checklist</w:t>
      </w:r>
    </w:p>
    <w:p w14:paraId="4CECCDBE" w14:textId="7D29EA60" w:rsidR="00ED7DD9" w:rsidRPr="006B41CB" w:rsidRDefault="00642661" w:rsidP="00E40A33">
      <w:pPr>
        <w:tabs>
          <w:tab w:val="left" w:pos="1290"/>
        </w:tabs>
        <w:rPr>
          <w:rFonts w:cstheme="minorHAnsi"/>
          <w:sz w:val="36"/>
          <w:szCs w:val="36"/>
        </w:rPr>
      </w:pPr>
      <w:r w:rsidRPr="006B41CB">
        <w:rPr>
          <w:rFonts w:cstheme="minorHAnsi"/>
          <w:noProof/>
        </w:rPr>
        <w:lastRenderedPageBreak/>
        <mc:AlternateContent>
          <mc:Choice Requires="wpc">
            <w:drawing>
              <wp:anchor distT="0" distB="0" distL="114300" distR="114300" simplePos="0" relativeHeight="251658244" behindDoc="0" locked="0" layoutInCell="1" allowOverlap="1" wp14:anchorId="66F58444" wp14:editId="16C3AD86">
                <wp:simplePos x="0" y="0"/>
                <wp:positionH relativeFrom="page">
                  <wp:align>right</wp:align>
                </wp:positionH>
                <wp:positionV relativeFrom="margin">
                  <wp:posOffset>-249555</wp:posOffset>
                </wp:positionV>
                <wp:extent cx="7946390" cy="9819640"/>
                <wp:effectExtent l="0" t="0" r="0" b="0"/>
                <wp:wrapSquare wrapText="bothSides"/>
                <wp:docPr id="213" name="Canvas 213"/>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104" name="Rounded Rectangle 121"/>
                        <wps:cNvSpPr/>
                        <wps:spPr>
                          <a:xfrm>
                            <a:off x="2519747" y="1328385"/>
                            <a:ext cx="2590799" cy="762000"/>
                          </a:xfrm>
                          <a:prstGeom prst="roundRect">
                            <a:avLst/>
                          </a:prstGeom>
                          <a:solidFill>
                            <a:sysClr val="window" lastClr="FFFFFF"/>
                          </a:solidFill>
                          <a:ln w="25400" cap="flat" cmpd="sng" algn="ctr">
                            <a:solidFill>
                              <a:srgbClr val="F79646"/>
                            </a:solidFill>
                            <a:prstDash val="solid"/>
                          </a:ln>
                          <a:effectLst/>
                        </wps:spPr>
                        <wps:txbx>
                          <w:txbxContent>
                            <w:p w14:paraId="2DE8588E" w14:textId="77777777" w:rsidR="00642661" w:rsidRDefault="00642661" w:rsidP="00642661">
                              <w:pPr>
                                <w:jc w:val="center"/>
                              </w:pPr>
                              <w:r>
                                <w:t>Strategy Discussion</w:t>
                              </w:r>
                            </w:p>
                            <w:p w14:paraId="459A0D5D" w14:textId="77777777" w:rsidR="00642661" w:rsidRDefault="00642661" w:rsidP="00642661">
                              <w:pPr>
                                <w:jc w:val="center"/>
                              </w:pPr>
                              <w:r>
                                <w:t>Following areas must be discussed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5" name="Rounded Rectangle 122"/>
                        <wps:cNvSpPr/>
                        <wps:spPr>
                          <a:xfrm>
                            <a:off x="1115122" y="2321395"/>
                            <a:ext cx="1266825" cy="724825"/>
                          </a:xfrm>
                          <a:prstGeom prst="roundRect">
                            <a:avLst/>
                          </a:prstGeom>
                          <a:solidFill>
                            <a:sysClr val="window" lastClr="FFFFFF"/>
                          </a:solidFill>
                          <a:ln w="25400" cap="flat" cmpd="sng" algn="ctr">
                            <a:solidFill>
                              <a:srgbClr val="F79646"/>
                            </a:solidFill>
                            <a:prstDash val="solid"/>
                          </a:ln>
                          <a:effectLst/>
                        </wps:spPr>
                        <wps:txbx>
                          <w:txbxContent>
                            <w:p w14:paraId="41FF7117" w14:textId="77777777" w:rsidR="00642661" w:rsidRDefault="00642661" w:rsidP="00642661">
                              <w:pPr>
                                <w:jc w:val="center"/>
                              </w:pPr>
                              <w:r>
                                <w:t>1. Is the Child over the age of 10?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6" name="Rounded Rectangle 123"/>
                        <wps:cNvSpPr/>
                        <wps:spPr>
                          <a:xfrm>
                            <a:off x="2642294" y="2442193"/>
                            <a:ext cx="1560493" cy="1229538"/>
                          </a:xfrm>
                          <a:prstGeom prst="roundRect">
                            <a:avLst/>
                          </a:prstGeom>
                          <a:solidFill>
                            <a:sysClr val="window" lastClr="FFFFFF"/>
                          </a:solidFill>
                          <a:ln w="25400" cap="flat" cmpd="sng" algn="ctr">
                            <a:solidFill>
                              <a:srgbClr val="F79646"/>
                            </a:solidFill>
                            <a:prstDash val="solid"/>
                          </a:ln>
                          <a:effectLst/>
                        </wps:spPr>
                        <wps:txbx>
                          <w:txbxContent>
                            <w:p w14:paraId="7FA2640E" w14:textId="77777777" w:rsidR="00642661" w:rsidRPr="000348DF" w:rsidRDefault="00642661" w:rsidP="00642661">
                              <w:pPr>
                                <w:pStyle w:val="NormalWeb"/>
                                <w:spacing w:after="160" w:line="256" w:lineRule="auto"/>
                                <w:jc w:val="center"/>
                                <w:rPr>
                                  <w:rFonts w:asciiTheme="minorHAnsi" w:hAnsiTheme="minorHAnsi"/>
                                </w:rPr>
                              </w:pPr>
                              <w:r>
                                <w:rPr>
                                  <w:rFonts w:asciiTheme="minorHAnsi" w:hAnsiTheme="minorHAnsi"/>
                                  <w:szCs w:val="22"/>
                                </w:rPr>
                                <w:t>2. Are</w:t>
                              </w:r>
                              <w:r w:rsidRPr="000348DF">
                                <w:rPr>
                                  <w:rFonts w:asciiTheme="minorHAnsi" w:hAnsiTheme="minorHAnsi"/>
                                  <w:szCs w:val="22"/>
                                </w:rPr>
                                <w:t xml:space="preserve"> there are criminal proceedings</w:t>
                              </w:r>
                              <w:r>
                                <w:rPr>
                                  <w:rFonts w:asciiTheme="minorHAnsi" w:hAnsiTheme="minorHAnsi"/>
                                  <w:szCs w:val="22"/>
                                </w:rPr>
                                <w:t>?</w:t>
                              </w:r>
                              <w:r w:rsidRPr="000348DF">
                                <w:rPr>
                                  <w:rFonts w:asciiTheme="minorHAnsi" w:hAnsiTheme="minorHAnsi"/>
                                  <w:szCs w:val="22"/>
                                </w:rPr>
                                <w:t xml:space="preserve"> (Child must be over the age of 10)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07" name="Rounded Rectangle 124"/>
                        <wps:cNvSpPr/>
                        <wps:spPr>
                          <a:xfrm>
                            <a:off x="1089722" y="3375189"/>
                            <a:ext cx="600075" cy="343207"/>
                          </a:xfrm>
                          <a:prstGeom prst="roundRect">
                            <a:avLst/>
                          </a:prstGeom>
                          <a:solidFill>
                            <a:sysClr val="window" lastClr="FFFFFF"/>
                          </a:solidFill>
                          <a:ln w="25400" cap="flat" cmpd="sng" algn="ctr">
                            <a:solidFill>
                              <a:srgbClr val="F79646"/>
                            </a:solidFill>
                            <a:prstDash val="solid"/>
                          </a:ln>
                          <a:effectLst/>
                        </wps:spPr>
                        <wps:txbx>
                          <w:txbxContent>
                            <w:p w14:paraId="13E57216" w14:textId="77777777" w:rsidR="00642661" w:rsidRDefault="00642661" w:rsidP="00642661">
                              <w:pPr>
                                <w:jc w:val="center"/>
                              </w:pPr>
                              <w:r>
                                <w:t>Yes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8" name="Rounded Rectangle 125"/>
                        <wps:cNvSpPr/>
                        <wps:spPr>
                          <a:xfrm>
                            <a:off x="1870773" y="3374990"/>
                            <a:ext cx="600075" cy="343174"/>
                          </a:xfrm>
                          <a:prstGeom prst="roundRect">
                            <a:avLst/>
                          </a:prstGeom>
                          <a:solidFill>
                            <a:sysClr val="window" lastClr="FFFFFF"/>
                          </a:solidFill>
                          <a:ln w="25400" cap="flat" cmpd="sng" algn="ctr">
                            <a:solidFill>
                              <a:srgbClr val="F79646"/>
                            </a:solidFill>
                            <a:prstDash val="solid"/>
                          </a:ln>
                          <a:effectLst/>
                        </wps:spPr>
                        <wps:txbx>
                          <w:txbxContent>
                            <w:p w14:paraId="6456795A" w14:textId="77777777" w:rsidR="00642661" w:rsidRDefault="00642661" w:rsidP="00642661">
                              <w:pPr>
                                <w:jc w:val="center"/>
                              </w:pPr>
                              <w:r>
                                <w:t>No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9" name="Rounded Rectangle 126"/>
                        <wps:cNvSpPr/>
                        <wps:spPr>
                          <a:xfrm>
                            <a:off x="1089722" y="4022791"/>
                            <a:ext cx="1209674" cy="800505"/>
                          </a:xfrm>
                          <a:prstGeom prst="roundRect">
                            <a:avLst/>
                          </a:prstGeom>
                          <a:solidFill>
                            <a:sysClr val="window" lastClr="FFFFFF"/>
                          </a:solidFill>
                          <a:ln w="25400" cap="flat" cmpd="sng" algn="ctr">
                            <a:solidFill>
                              <a:srgbClr val="F79646"/>
                            </a:solidFill>
                            <a:prstDash val="solid"/>
                          </a:ln>
                          <a:effectLst/>
                        </wps:spPr>
                        <wps:txbx>
                          <w:txbxContent>
                            <w:p w14:paraId="647A56D9" w14:textId="77777777" w:rsidR="00642661" w:rsidRDefault="00642661" w:rsidP="00642661">
                              <w:pPr>
                                <w:jc w:val="center"/>
                              </w:pPr>
                              <w:r>
                                <w:t>Child must have a YOT representative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0" name="Rounded Rectangle 127"/>
                        <wps:cNvSpPr/>
                        <wps:spPr>
                          <a:xfrm>
                            <a:off x="4404421" y="2423290"/>
                            <a:ext cx="1228172" cy="1210310"/>
                          </a:xfrm>
                          <a:prstGeom prst="roundRect">
                            <a:avLst/>
                          </a:prstGeom>
                          <a:solidFill>
                            <a:sysClr val="window" lastClr="FFFFFF"/>
                          </a:solidFill>
                          <a:ln w="25400" cap="flat" cmpd="sng" algn="ctr">
                            <a:solidFill>
                              <a:srgbClr val="F79646"/>
                            </a:solidFill>
                            <a:prstDash val="solid"/>
                          </a:ln>
                          <a:effectLst/>
                        </wps:spPr>
                        <wps:txbx>
                          <w:txbxContent>
                            <w:p w14:paraId="4462A4EA" w14:textId="77777777" w:rsidR="00642661" w:rsidRDefault="00642661" w:rsidP="00642661">
                              <w:pPr>
                                <w:jc w:val="center"/>
                              </w:pPr>
                              <w:r>
                                <w:t>3. Are there multiple victims and / or perpetrators?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1" name="Rounded Rectangle 704"/>
                        <wps:cNvSpPr/>
                        <wps:spPr>
                          <a:xfrm>
                            <a:off x="2642294" y="3838321"/>
                            <a:ext cx="599440" cy="342900"/>
                          </a:xfrm>
                          <a:prstGeom prst="roundRect">
                            <a:avLst/>
                          </a:prstGeom>
                          <a:solidFill>
                            <a:sysClr val="window" lastClr="FFFFFF"/>
                          </a:solidFill>
                          <a:ln w="25400" cap="flat" cmpd="sng" algn="ctr">
                            <a:solidFill>
                              <a:srgbClr val="F79646"/>
                            </a:solidFill>
                            <a:prstDash val="solid"/>
                          </a:ln>
                          <a:effectLst/>
                        </wps:spPr>
                        <wps:txbx>
                          <w:txbxContent>
                            <w:p w14:paraId="175D75EF" w14:textId="77777777" w:rsidR="00642661" w:rsidRPr="000348DF" w:rsidRDefault="00642661" w:rsidP="00642661">
                              <w:pPr>
                                <w:pStyle w:val="NormalWeb"/>
                                <w:spacing w:after="160" w:line="256" w:lineRule="auto"/>
                                <w:jc w:val="center"/>
                                <w:rPr>
                                  <w:rFonts w:asciiTheme="minorHAnsi" w:hAnsiTheme="minorHAnsi"/>
                                </w:rPr>
                              </w:pPr>
                              <w:r w:rsidRPr="000348DF">
                                <w:rPr>
                                  <w:rFonts w:asciiTheme="minorHAnsi" w:hAnsiTheme="minorHAnsi"/>
                                  <w:szCs w:val="22"/>
                                </w:rPr>
                                <w:t>Yes</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12" name="Rounded Rectangle 705"/>
                        <wps:cNvSpPr/>
                        <wps:spPr>
                          <a:xfrm>
                            <a:off x="4404421" y="3837346"/>
                            <a:ext cx="599440" cy="342900"/>
                          </a:xfrm>
                          <a:prstGeom prst="roundRect">
                            <a:avLst/>
                          </a:prstGeom>
                          <a:solidFill>
                            <a:sysClr val="window" lastClr="FFFFFF"/>
                          </a:solidFill>
                          <a:ln w="25400" cap="flat" cmpd="sng" algn="ctr">
                            <a:solidFill>
                              <a:srgbClr val="F79646"/>
                            </a:solidFill>
                            <a:prstDash val="solid"/>
                          </a:ln>
                          <a:effectLst/>
                        </wps:spPr>
                        <wps:txbx>
                          <w:txbxContent>
                            <w:p w14:paraId="77820BE4" w14:textId="77777777" w:rsidR="00642661" w:rsidRPr="000348DF" w:rsidRDefault="00642661" w:rsidP="00642661">
                              <w:pPr>
                                <w:pStyle w:val="NormalWeb"/>
                                <w:spacing w:after="160" w:line="256" w:lineRule="auto"/>
                                <w:jc w:val="center"/>
                                <w:rPr>
                                  <w:rFonts w:asciiTheme="minorHAnsi" w:hAnsiTheme="minorHAnsi"/>
                                </w:rPr>
                              </w:pPr>
                              <w:r w:rsidRPr="000348DF">
                                <w:rPr>
                                  <w:rFonts w:asciiTheme="minorHAnsi" w:hAnsiTheme="minorHAnsi"/>
                                  <w:szCs w:val="22"/>
                                </w:rPr>
                                <w:t>Yes</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13" name="Rounded Rectangle 706"/>
                        <wps:cNvSpPr/>
                        <wps:spPr>
                          <a:xfrm>
                            <a:off x="3393797" y="3834421"/>
                            <a:ext cx="599440" cy="342900"/>
                          </a:xfrm>
                          <a:prstGeom prst="roundRect">
                            <a:avLst/>
                          </a:prstGeom>
                          <a:solidFill>
                            <a:sysClr val="window" lastClr="FFFFFF"/>
                          </a:solidFill>
                          <a:ln w="25400" cap="flat" cmpd="sng" algn="ctr">
                            <a:solidFill>
                              <a:srgbClr val="F79646"/>
                            </a:solidFill>
                            <a:prstDash val="solid"/>
                          </a:ln>
                          <a:effectLst/>
                        </wps:spPr>
                        <wps:txbx>
                          <w:txbxContent>
                            <w:p w14:paraId="530F2143" w14:textId="77777777" w:rsidR="00642661" w:rsidRPr="000348DF" w:rsidRDefault="00642661" w:rsidP="00642661">
                              <w:pPr>
                                <w:pStyle w:val="NormalWeb"/>
                                <w:spacing w:after="160" w:line="256" w:lineRule="auto"/>
                                <w:jc w:val="center"/>
                                <w:rPr>
                                  <w:rFonts w:asciiTheme="minorHAnsi" w:hAnsiTheme="minorHAnsi"/>
                                </w:rPr>
                              </w:pPr>
                              <w:r w:rsidRPr="000348DF">
                                <w:rPr>
                                  <w:rFonts w:asciiTheme="minorHAnsi" w:hAnsiTheme="minorHAnsi"/>
                                  <w:szCs w:val="22"/>
                                </w:rPr>
                                <w:t>No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14" name="Rounded Rectangle 707"/>
                        <wps:cNvSpPr/>
                        <wps:spPr>
                          <a:xfrm>
                            <a:off x="5184497" y="3835396"/>
                            <a:ext cx="599440" cy="342900"/>
                          </a:xfrm>
                          <a:prstGeom prst="roundRect">
                            <a:avLst/>
                          </a:prstGeom>
                          <a:solidFill>
                            <a:sysClr val="window" lastClr="FFFFFF"/>
                          </a:solidFill>
                          <a:ln w="25400" cap="flat" cmpd="sng" algn="ctr">
                            <a:solidFill>
                              <a:srgbClr val="F79646"/>
                            </a:solidFill>
                            <a:prstDash val="solid"/>
                          </a:ln>
                          <a:effectLst/>
                        </wps:spPr>
                        <wps:txbx>
                          <w:txbxContent>
                            <w:p w14:paraId="067BF5DD" w14:textId="77777777" w:rsidR="00642661" w:rsidRPr="000348DF" w:rsidRDefault="00642661" w:rsidP="00642661">
                              <w:pPr>
                                <w:pStyle w:val="NormalWeb"/>
                                <w:spacing w:after="160" w:line="256" w:lineRule="auto"/>
                                <w:jc w:val="center"/>
                                <w:rPr>
                                  <w:rFonts w:asciiTheme="minorHAnsi" w:hAnsiTheme="minorHAnsi"/>
                                </w:rPr>
                              </w:pPr>
                              <w:r w:rsidRPr="000348DF">
                                <w:rPr>
                                  <w:rFonts w:asciiTheme="minorHAnsi" w:hAnsiTheme="minorHAnsi"/>
                                  <w:szCs w:val="22"/>
                                </w:rPr>
                                <w:t>No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15" name="Rounded Rectangle 708"/>
                        <wps:cNvSpPr/>
                        <wps:spPr>
                          <a:xfrm>
                            <a:off x="2470848" y="4442294"/>
                            <a:ext cx="1219200" cy="1337601"/>
                          </a:xfrm>
                          <a:prstGeom prst="roundRect">
                            <a:avLst/>
                          </a:prstGeom>
                          <a:solidFill>
                            <a:sysClr val="window" lastClr="FFFFFF"/>
                          </a:solidFill>
                          <a:ln w="25400" cap="flat" cmpd="sng" algn="ctr">
                            <a:solidFill>
                              <a:srgbClr val="F79646"/>
                            </a:solidFill>
                            <a:prstDash val="solid"/>
                          </a:ln>
                          <a:effectLst/>
                        </wps:spPr>
                        <wps:txbx>
                          <w:txbxContent>
                            <w:p w14:paraId="5C93CFB0" w14:textId="77777777" w:rsidR="00642661" w:rsidRDefault="00642661" w:rsidP="00642661">
                              <w:pPr>
                                <w:jc w:val="center"/>
                              </w:pPr>
                              <w:r>
                                <w:t>T</w:t>
                              </w:r>
                              <w:r w:rsidRPr="000348DF">
                                <w:t>he 1st interview must be conducted by the police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6" name="Rounded Rectangle 709"/>
                        <wps:cNvSpPr/>
                        <wps:spPr>
                          <a:xfrm>
                            <a:off x="3993238" y="4432769"/>
                            <a:ext cx="1858984" cy="1366177"/>
                          </a:xfrm>
                          <a:prstGeom prst="roundRect">
                            <a:avLst/>
                          </a:prstGeom>
                          <a:solidFill>
                            <a:sysClr val="window" lastClr="FFFFFF"/>
                          </a:solidFill>
                          <a:ln w="25400" cap="flat" cmpd="sng" algn="ctr">
                            <a:solidFill>
                              <a:srgbClr val="F79646"/>
                            </a:solidFill>
                            <a:prstDash val="solid"/>
                          </a:ln>
                          <a:effectLst/>
                        </wps:spPr>
                        <wps:txbx>
                          <w:txbxContent>
                            <w:p w14:paraId="2D9379D1" w14:textId="77777777" w:rsidR="00642661" w:rsidRDefault="00642661" w:rsidP="00642661">
                              <w:pPr>
                                <w:jc w:val="center"/>
                              </w:pPr>
                              <w:r>
                                <w:t>A strategic management group must be formed to co-ordinate the case and the complex / organised abuse procedure must be followed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7" name="Rounded Rectangle 710"/>
                        <wps:cNvSpPr/>
                        <wps:spPr>
                          <a:xfrm>
                            <a:off x="6000158" y="2447848"/>
                            <a:ext cx="1135085" cy="1210457"/>
                          </a:xfrm>
                          <a:prstGeom prst="roundRect">
                            <a:avLst/>
                          </a:prstGeom>
                          <a:solidFill>
                            <a:sysClr val="window" lastClr="FFFFFF"/>
                          </a:solidFill>
                          <a:ln w="25400" cap="flat" cmpd="sng" algn="ctr">
                            <a:solidFill>
                              <a:srgbClr val="F79646"/>
                            </a:solidFill>
                            <a:prstDash val="solid"/>
                          </a:ln>
                          <a:effectLst/>
                        </wps:spPr>
                        <wps:txbx>
                          <w:txbxContent>
                            <w:p w14:paraId="0DB50977" w14:textId="77777777" w:rsidR="00642661" w:rsidRDefault="00642661" w:rsidP="00642661">
                              <w:pPr>
                                <w:jc w:val="center"/>
                              </w:pPr>
                              <w:r>
                                <w:t>4. Are there ongoing risks to other children?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8" name="Rounded Rectangle 711"/>
                        <wps:cNvSpPr/>
                        <wps:spPr>
                          <a:xfrm>
                            <a:off x="5993486" y="3835396"/>
                            <a:ext cx="599440" cy="342900"/>
                          </a:xfrm>
                          <a:prstGeom prst="roundRect">
                            <a:avLst/>
                          </a:prstGeom>
                          <a:solidFill>
                            <a:sysClr val="window" lastClr="FFFFFF"/>
                          </a:solidFill>
                          <a:ln w="25400" cap="flat" cmpd="sng" algn="ctr">
                            <a:solidFill>
                              <a:srgbClr val="F79646"/>
                            </a:solidFill>
                            <a:prstDash val="solid"/>
                          </a:ln>
                          <a:effectLst/>
                        </wps:spPr>
                        <wps:txbx>
                          <w:txbxContent>
                            <w:p w14:paraId="7538D918" w14:textId="77777777" w:rsidR="00642661" w:rsidRPr="00D10827" w:rsidRDefault="00642661" w:rsidP="00642661">
                              <w:pPr>
                                <w:pStyle w:val="NormalWeb"/>
                                <w:spacing w:after="160" w:line="254" w:lineRule="auto"/>
                                <w:jc w:val="center"/>
                                <w:rPr>
                                  <w:rFonts w:asciiTheme="minorHAnsi" w:hAnsiTheme="minorHAnsi"/>
                                </w:rPr>
                              </w:pPr>
                              <w:r w:rsidRPr="00D10827">
                                <w:rPr>
                                  <w:rFonts w:asciiTheme="minorHAnsi" w:hAnsiTheme="minorHAnsi"/>
                                  <w:szCs w:val="22"/>
                                </w:rPr>
                                <w:t>Yes</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19" name="Rounded Rectangle 712"/>
                        <wps:cNvSpPr/>
                        <wps:spPr>
                          <a:xfrm>
                            <a:off x="6765646" y="3834421"/>
                            <a:ext cx="599440" cy="342900"/>
                          </a:xfrm>
                          <a:prstGeom prst="roundRect">
                            <a:avLst/>
                          </a:prstGeom>
                          <a:solidFill>
                            <a:sysClr val="window" lastClr="FFFFFF"/>
                          </a:solidFill>
                          <a:ln w="25400" cap="flat" cmpd="sng" algn="ctr">
                            <a:solidFill>
                              <a:srgbClr val="F79646"/>
                            </a:solidFill>
                            <a:prstDash val="solid"/>
                          </a:ln>
                          <a:effectLst/>
                        </wps:spPr>
                        <wps:txbx>
                          <w:txbxContent>
                            <w:p w14:paraId="20ED56C5" w14:textId="77777777" w:rsidR="00642661" w:rsidRPr="00D10827" w:rsidRDefault="00642661" w:rsidP="00642661">
                              <w:pPr>
                                <w:pStyle w:val="NormalWeb"/>
                                <w:spacing w:after="160" w:line="254" w:lineRule="auto"/>
                                <w:jc w:val="center"/>
                                <w:rPr>
                                  <w:rFonts w:asciiTheme="minorHAnsi" w:hAnsiTheme="minorHAnsi"/>
                                </w:rPr>
                              </w:pPr>
                              <w:r w:rsidRPr="00D10827">
                                <w:rPr>
                                  <w:rFonts w:asciiTheme="minorHAnsi" w:hAnsiTheme="minorHAnsi"/>
                                  <w:szCs w:val="22"/>
                                </w:rPr>
                                <w:t>No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20" name="Rounded Rectangle 713"/>
                        <wps:cNvSpPr/>
                        <wps:spPr>
                          <a:xfrm>
                            <a:off x="5993486" y="4432768"/>
                            <a:ext cx="1371600" cy="1385228"/>
                          </a:xfrm>
                          <a:prstGeom prst="roundRect">
                            <a:avLst/>
                          </a:prstGeom>
                          <a:solidFill>
                            <a:sysClr val="window" lastClr="FFFFFF"/>
                          </a:solidFill>
                          <a:ln w="25400" cap="flat" cmpd="sng" algn="ctr">
                            <a:solidFill>
                              <a:srgbClr val="F79646"/>
                            </a:solidFill>
                            <a:prstDash val="solid"/>
                          </a:ln>
                          <a:effectLst/>
                        </wps:spPr>
                        <wps:txbx>
                          <w:txbxContent>
                            <w:p w14:paraId="4C269084" w14:textId="77777777" w:rsidR="00642661" w:rsidRDefault="00642661" w:rsidP="00642661">
                              <w:pPr>
                                <w:jc w:val="center"/>
                              </w:pPr>
                              <w:r>
                                <w:t>A multi-agency risk meeting must be held. This is in addition to the strategy meeting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2" name="Rounded Rectangle 714"/>
                        <wps:cNvSpPr/>
                        <wps:spPr>
                          <a:xfrm>
                            <a:off x="4202787" y="5966294"/>
                            <a:ext cx="3297259" cy="1943101"/>
                          </a:xfrm>
                          <a:prstGeom prst="roundRect">
                            <a:avLst/>
                          </a:prstGeom>
                          <a:solidFill>
                            <a:sysClr val="window" lastClr="FFFFFF"/>
                          </a:solidFill>
                          <a:ln w="25400" cap="flat" cmpd="sng" algn="ctr">
                            <a:solidFill>
                              <a:srgbClr val="F79646"/>
                            </a:solidFill>
                            <a:prstDash val="solid"/>
                          </a:ln>
                          <a:effectLst/>
                        </wps:spPr>
                        <wps:txbx>
                          <w:txbxContent>
                            <w:p w14:paraId="7E8306B2" w14:textId="77777777" w:rsidR="00642661" w:rsidRDefault="00642661" w:rsidP="00642661">
                              <w:pPr>
                                <w:jc w:val="center"/>
                              </w:pPr>
                              <w:r>
                                <w:t xml:space="preserve">This meeting must produce a risk management plan that clearly outlines the accommodation and education arrangements for the child/ren (both victim/s and perpetrator/s). </w:t>
                              </w:r>
                            </w:p>
                            <w:p w14:paraId="03A4C657" w14:textId="77777777" w:rsidR="00642661" w:rsidRDefault="00642661" w:rsidP="00642661">
                              <w:pPr>
                                <w:jc w:val="center"/>
                              </w:pPr>
                              <w:r>
                                <w:t>The need for specialist assessment must be considered and commissioned where appropriate. What services are appropriate and will be provided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3" name="Rounded Rectangle 715"/>
                        <wps:cNvSpPr/>
                        <wps:spPr>
                          <a:xfrm>
                            <a:off x="2213671" y="6213946"/>
                            <a:ext cx="1285875" cy="1000125"/>
                          </a:xfrm>
                          <a:prstGeom prst="roundRect">
                            <a:avLst/>
                          </a:prstGeom>
                          <a:solidFill>
                            <a:sysClr val="window" lastClr="FFFFFF"/>
                          </a:solidFill>
                          <a:ln w="25400" cap="flat" cmpd="sng" algn="ctr">
                            <a:solidFill>
                              <a:srgbClr val="F79646"/>
                            </a:solidFill>
                            <a:prstDash val="solid"/>
                          </a:ln>
                          <a:effectLst/>
                        </wps:spPr>
                        <wps:txbx>
                          <w:txbxContent>
                            <w:p w14:paraId="6359ABD4" w14:textId="77777777" w:rsidR="00642661" w:rsidRDefault="00642661" w:rsidP="00642661">
                              <w:pPr>
                                <w:jc w:val="center"/>
                              </w:pPr>
                              <w:r>
                                <w:t>Notification to the KSCP as a serious incident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4" name="Elbow Connector 716"/>
                        <wps:cNvCnPr/>
                        <wps:spPr>
                          <a:xfrm rot="16200000" flipH="1">
                            <a:off x="4954015" y="882951"/>
                            <a:ext cx="352572" cy="2728106"/>
                          </a:xfrm>
                          <a:prstGeom prst="bentConnector3">
                            <a:avLst/>
                          </a:prstGeom>
                          <a:noFill/>
                          <a:ln w="9525" cap="flat" cmpd="sng" algn="ctr">
                            <a:solidFill>
                              <a:srgbClr val="4F81BD">
                                <a:shade val="95000"/>
                                <a:satMod val="105000"/>
                              </a:srgbClr>
                            </a:solidFill>
                            <a:prstDash val="solid"/>
                            <a:tailEnd type="triangle"/>
                          </a:ln>
                          <a:effectLst/>
                        </wps:spPr>
                        <wps:bodyPr/>
                      </wps:wsp>
                      <wps:wsp>
                        <wps:cNvPr id="195" name="Straight Arrow Connector 195"/>
                        <wps:cNvCnPr/>
                        <wps:spPr>
                          <a:xfrm>
                            <a:off x="3766248" y="2223720"/>
                            <a:ext cx="0" cy="237376"/>
                          </a:xfrm>
                          <a:prstGeom prst="straightConnector1">
                            <a:avLst/>
                          </a:prstGeom>
                          <a:noFill/>
                          <a:ln w="9525" cap="flat" cmpd="sng" algn="ctr">
                            <a:solidFill>
                              <a:srgbClr val="4F81BD">
                                <a:shade val="95000"/>
                                <a:satMod val="105000"/>
                              </a:srgbClr>
                            </a:solidFill>
                            <a:prstDash val="solid"/>
                            <a:tailEnd type="triangle"/>
                          </a:ln>
                          <a:effectLst/>
                        </wps:spPr>
                        <wps:bodyPr/>
                      </wps:wsp>
                      <wps:wsp>
                        <wps:cNvPr id="196" name="Elbow Connector 718"/>
                        <wps:cNvCnPr/>
                        <wps:spPr>
                          <a:xfrm rot="10800000" flipV="1">
                            <a:off x="1748535" y="2111323"/>
                            <a:ext cx="1947862" cy="210071"/>
                          </a:xfrm>
                          <a:prstGeom prst="bentConnector2">
                            <a:avLst/>
                          </a:prstGeom>
                          <a:noFill/>
                          <a:ln w="9525" cap="flat" cmpd="sng" algn="ctr">
                            <a:solidFill>
                              <a:srgbClr val="4F81BD">
                                <a:shade val="95000"/>
                                <a:satMod val="105000"/>
                              </a:srgbClr>
                            </a:solidFill>
                            <a:prstDash val="solid"/>
                            <a:tailEnd type="triangle"/>
                          </a:ln>
                          <a:effectLst/>
                        </wps:spPr>
                        <wps:bodyPr/>
                      </wps:wsp>
                      <wps:wsp>
                        <wps:cNvPr id="197" name="Straight Arrow Connector 197"/>
                        <wps:cNvCnPr/>
                        <wps:spPr>
                          <a:xfrm>
                            <a:off x="5018507" y="2251026"/>
                            <a:ext cx="0" cy="172264"/>
                          </a:xfrm>
                          <a:prstGeom prst="straightConnector1">
                            <a:avLst/>
                          </a:prstGeom>
                          <a:noFill/>
                          <a:ln w="9525" cap="flat" cmpd="sng" algn="ctr">
                            <a:solidFill>
                              <a:srgbClr val="4F81BD">
                                <a:shade val="95000"/>
                                <a:satMod val="105000"/>
                              </a:srgbClr>
                            </a:solidFill>
                            <a:prstDash val="solid"/>
                            <a:tailEnd type="triangle"/>
                          </a:ln>
                          <a:effectLst/>
                        </wps:spPr>
                        <wps:bodyPr/>
                      </wps:wsp>
                      <wps:wsp>
                        <wps:cNvPr id="198" name="Elbow Connector 720"/>
                        <wps:cNvCnPr/>
                        <wps:spPr>
                          <a:xfrm rot="16200000" flipH="1">
                            <a:off x="1871026" y="3067418"/>
                            <a:ext cx="247144" cy="352426"/>
                          </a:xfrm>
                          <a:prstGeom prst="bentConnector3">
                            <a:avLst/>
                          </a:prstGeom>
                          <a:noFill/>
                          <a:ln w="9525" cap="flat" cmpd="sng" algn="ctr">
                            <a:solidFill>
                              <a:srgbClr val="4F81BD">
                                <a:shade val="95000"/>
                                <a:satMod val="105000"/>
                              </a:srgbClr>
                            </a:solidFill>
                            <a:prstDash val="solid"/>
                            <a:tailEnd type="triangle"/>
                          </a:ln>
                          <a:effectLst/>
                        </wps:spPr>
                        <wps:bodyPr/>
                      </wps:wsp>
                      <wps:wsp>
                        <wps:cNvPr id="199" name="Elbow Connector 721"/>
                        <wps:cNvCnPr/>
                        <wps:spPr>
                          <a:xfrm rot="10800000" flipV="1">
                            <a:off x="1389761" y="3245320"/>
                            <a:ext cx="428625" cy="134327"/>
                          </a:xfrm>
                          <a:prstGeom prst="bentConnector2">
                            <a:avLst/>
                          </a:prstGeom>
                          <a:noFill/>
                          <a:ln w="9525" cap="flat" cmpd="sng" algn="ctr">
                            <a:solidFill>
                              <a:srgbClr val="4F81BD">
                                <a:shade val="95000"/>
                                <a:satMod val="105000"/>
                              </a:srgbClr>
                            </a:solidFill>
                            <a:prstDash val="solid"/>
                            <a:tailEnd type="triangle"/>
                          </a:ln>
                          <a:effectLst/>
                        </wps:spPr>
                        <wps:bodyPr/>
                      </wps:wsp>
                      <wps:wsp>
                        <wps:cNvPr id="200" name="Straight Arrow Connector 200"/>
                        <wps:cNvCnPr/>
                        <wps:spPr>
                          <a:xfrm>
                            <a:off x="1389760" y="3718396"/>
                            <a:ext cx="1" cy="304395"/>
                          </a:xfrm>
                          <a:prstGeom prst="straightConnector1">
                            <a:avLst/>
                          </a:prstGeom>
                          <a:noFill/>
                          <a:ln w="9525" cap="flat" cmpd="sng" algn="ctr">
                            <a:solidFill>
                              <a:srgbClr val="4F81BD">
                                <a:shade val="95000"/>
                                <a:satMod val="105000"/>
                              </a:srgbClr>
                            </a:solidFill>
                            <a:prstDash val="solid"/>
                            <a:tailEnd type="triangle"/>
                          </a:ln>
                          <a:effectLst/>
                        </wps:spPr>
                        <wps:bodyPr/>
                      </wps:wsp>
                      <wps:wsp>
                        <wps:cNvPr id="201" name="Elbow Connector 723"/>
                        <wps:cNvCnPr/>
                        <wps:spPr>
                          <a:xfrm rot="5400000">
                            <a:off x="3046116" y="3465350"/>
                            <a:ext cx="272325" cy="480527"/>
                          </a:xfrm>
                          <a:prstGeom prst="bentConnector3">
                            <a:avLst/>
                          </a:prstGeom>
                          <a:noFill/>
                          <a:ln w="9525" cap="flat" cmpd="sng" algn="ctr">
                            <a:solidFill>
                              <a:srgbClr val="4F81BD">
                                <a:shade val="95000"/>
                                <a:satMod val="105000"/>
                              </a:srgbClr>
                            </a:solidFill>
                            <a:prstDash val="solid"/>
                            <a:tailEnd type="triangle"/>
                          </a:ln>
                          <a:effectLst/>
                        </wps:spPr>
                        <wps:bodyPr/>
                      </wps:wsp>
                      <wps:wsp>
                        <wps:cNvPr id="202" name="Elbow Connector 724"/>
                        <wps:cNvCnPr/>
                        <wps:spPr>
                          <a:xfrm>
                            <a:off x="3422542" y="3708452"/>
                            <a:ext cx="270975" cy="116025"/>
                          </a:xfrm>
                          <a:prstGeom prst="bentConnector2">
                            <a:avLst/>
                          </a:prstGeom>
                          <a:noFill/>
                          <a:ln w="9525" cap="flat" cmpd="sng" algn="ctr">
                            <a:solidFill>
                              <a:srgbClr val="4F81BD">
                                <a:shade val="95000"/>
                                <a:satMod val="105000"/>
                              </a:srgbClr>
                            </a:solidFill>
                            <a:prstDash val="solid"/>
                            <a:tailEnd type="triangle"/>
                          </a:ln>
                          <a:effectLst/>
                        </wps:spPr>
                        <wps:bodyPr/>
                      </wps:wsp>
                      <wps:wsp>
                        <wps:cNvPr id="203" name="Elbow Connector 725"/>
                        <wps:cNvCnPr/>
                        <wps:spPr>
                          <a:xfrm rot="5400000">
                            <a:off x="4872385" y="3639534"/>
                            <a:ext cx="195196" cy="183329"/>
                          </a:xfrm>
                          <a:prstGeom prst="bentConnector3">
                            <a:avLst/>
                          </a:prstGeom>
                          <a:noFill/>
                          <a:ln w="9525" cap="flat" cmpd="sng" algn="ctr">
                            <a:solidFill>
                              <a:srgbClr val="4F81BD">
                                <a:shade val="95000"/>
                                <a:satMod val="105000"/>
                              </a:srgbClr>
                            </a:solidFill>
                            <a:prstDash val="solid"/>
                            <a:tailEnd type="triangle"/>
                          </a:ln>
                          <a:effectLst/>
                        </wps:spPr>
                        <wps:bodyPr/>
                      </wps:wsp>
                      <wps:wsp>
                        <wps:cNvPr id="204" name="Elbow Connector 730"/>
                        <wps:cNvCnPr/>
                        <wps:spPr>
                          <a:xfrm>
                            <a:off x="5061648" y="3729661"/>
                            <a:ext cx="422569" cy="117000"/>
                          </a:xfrm>
                          <a:prstGeom prst="bentConnector2">
                            <a:avLst/>
                          </a:prstGeom>
                          <a:noFill/>
                          <a:ln w="9525" cap="flat" cmpd="sng" algn="ctr">
                            <a:solidFill>
                              <a:srgbClr val="4F81BD">
                                <a:shade val="95000"/>
                                <a:satMod val="105000"/>
                              </a:srgbClr>
                            </a:solidFill>
                            <a:prstDash val="solid"/>
                            <a:tailEnd type="triangle"/>
                          </a:ln>
                          <a:effectLst/>
                        </wps:spPr>
                        <wps:bodyPr/>
                      </wps:wsp>
                      <wps:wsp>
                        <wps:cNvPr id="205" name="Elbow Connector 731"/>
                        <wps:cNvCnPr/>
                        <wps:spPr>
                          <a:xfrm rot="5400000">
                            <a:off x="6292882" y="3629064"/>
                            <a:ext cx="201796" cy="201148"/>
                          </a:xfrm>
                          <a:prstGeom prst="bentConnector3">
                            <a:avLst/>
                          </a:prstGeom>
                          <a:noFill/>
                          <a:ln w="9525" cap="flat" cmpd="sng" algn="ctr">
                            <a:solidFill>
                              <a:srgbClr val="4F81BD">
                                <a:shade val="95000"/>
                                <a:satMod val="105000"/>
                              </a:srgbClr>
                            </a:solidFill>
                            <a:prstDash val="solid"/>
                            <a:tailEnd type="triangle"/>
                          </a:ln>
                          <a:effectLst/>
                        </wps:spPr>
                        <wps:bodyPr/>
                      </wps:wsp>
                      <wps:wsp>
                        <wps:cNvPr id="206" name="Elbow Connector 732"/>
                        <wps:cNvCnPr/>
                        <wps:spPr>
                          <a:xfrm>
                            <a:off x="6494354" y="3729661"/>
                            <a:ext cx="571012" cy="116025"/>
                          </a:xfrm>
                          <a:prstGeom prst="bentConnector2">
                            <a:avLst/>
                          </a:prstGeom>
                          <a:noFill/>
                          <a:ln w="9525" cap="flat" cmpd="sng" algn="ctr">
                            <a:solidFill>
                              <a:srgbClr val="4F81BD">
                                <a:shade val="95000"/>
                                <a:satMod val="105000"/>
                              </a:srgbClr>
                            </a:solidFill>
                            <a:prstDash val="solid"/>
                            <a:tailEnd type="triangle"/>
                          </a:ln>
                          <a:effectLst/>
                        </wps:spPr>
                        <wps:bodyPr/>
                      </wps:wsp>
                      <wps:wsp>
                        <wps:cNvPr id="207" name="Straight Arrow Connector 207"/>
                        <wps:cNvCnPr/>
                        <wps:spPr>
                          <a:xfrm>
                            <a:off x="2942014" y="4181221"/>
                            <a:ext cx="1" cy="251547"/>
                          </a:xfrm>
                          <a:prstGeom prst="straightConnector1">
                            <a:avLst/>
                          </a:prstGeom>
                          <a:noFill/>
                          <a:ln w="9525" cap="flat" cmpd="sng" algn="ctr">
                            <a:solidFill>
                              <a:srgbClr val="4F81BD">
                                <a:shade val="95000"/>
                                <a:satMod val="105000"/>
                              </a:srgbClr>
                            </a:solidFill>
                            <a:prstDash val="solid"/>
                            <a:tailEnd type="triangle"/>
                          </a:ln>
                          <a:effectLst/>
                        </wps:spPr>
                        <wps:bodyPr/>
                      </wps:wsp>
                      <wps:wsp>
                        <wps:cNvPr id="208" name="Straight Arrow Connector 208"/>
                        <wps:cNvCnPr/>
                        <wps:spPr>
                          <a:xfrm>
                            <a:off x="4693381" y="4181221"/>
                            <a:ext cx="0" cy="251547"/>
                          </a:xfrm>
                          <a:prstGeom prst="straightConnector1">
                            <a:avLst/>
                          </a:prstGeom>
                          <a:noFill/>
                          <a:ln w="9525" cap="flat" cmpd="sng" algn="ctr">
                            <a:solidFill>
                              <a:srgbClr val="4F81BD">
                                <a:shade val="95000"/>
                                <a:satMod val="105000"/>
                              </a:srgbClr>
                            </a:solidFill>
                            <a:prstDash val="solid"/>
                            <a:tailEnd type="triangle"/>
                          </a:ln>
                          <a:effectLst/>
                        </wps:spPr>
                        <wps:bodyPr/>
                      </wps:wsp>
                      <wps:wsp>
                        <wps:cNvPr id="209" name="Straight Arrow Connector 209"/>
                        <wps:cNvCnPr/>
                        <wps:spPr>
                          <a:xfrm>
                            <a:off x="6293206" y="4181221"/>
                            <a:ext cx="0" cy="261074"/>
                          </a:xfrm>
                          <a:prstGeom prst="straightConnector1">
                            <a:avLst/>
                          </a:prstGeom>
                          <a:noFill/>
                          <a:ln w="9525" cap="flat" cmpd="sng" algn="ctr">
                            <a:solidFill>
                              <a:srgbClr val="4F81BD">
                                <a:shade val="95000"/>
                                <a:satMod val="105000"/>
                              </a:srgbClr>
                            </a:solidFill>
                            <a:prstDash val="solid"/>
                            <a:tailEnd type="triangle"/>
                          </a:ln>
                          <a:effectLst/>
                        </wps:spPr>
                        <wps:bodyPr/>
                      </wps:wsp>
                      <wps:wsp>
                        <wps:cNvPr id="210" name="Straight Arrow Connector 210"/>
                        <wps:cNvCnPr/>
                        <wps:spPr>
                          <a:xfrm flipH="1">
                            <a:off x="2864581" y="5798946"/>
                            <a:ext cx="2058149" cy="415000"/>
                          </a:xfrm>
                          <a:prstGeom prst="straightConnector1">
                            <a:avLst/>
                          </a:prstGeom>
                          <a:noFill/>
                          <a:ln w="9525" cap="flat" cmpd="sng" algn="ctr">
                            <a:solidFill>
                              <a:srgbClr val="4F81BD">
                                <a:shade val="95000"/>
                                <a:satMod val="105000"/>
                              </a:srgbClr>
                            </a:solidFill>
                            <a:prstDash val="solid"/>
                            <a:tailEnd type="triangle"/>
                          </a:ln>
                          <a:effectLst/>
                        </wps:spPr>
                        <wps:bodyPr/>
                      </wps:wsp>
                      <wps:wsp>
                        <wps:cNvPr id="211" name="Straight Arrow Connector 211"/>
                        <wps:cNvCnPr/>
                        <wps:spPr>
                          <a:xfrm flipH="1">
                            <a:off x="6668534" y="5817996"/>
                            <a:ext cx="10752" cy="148298"/>
                          </a:xfrm>
                          <a:prstGeom prst="straightConnector1">
                            <a:avLst/>
                          </a:prstGeom>
                          <a:noFill/>
                          <a:ln w="9525" cap="flat" cmpd="sng" algn="ctr">
                            <a:solidFill>
                              <a:srgbClr val="4F81BD">
                                <a:shade val="95000"/>
                                <a:satMod val="105000"/>
                              </a:srgbClr>
                            </a:solidFill>
                            <a:prstDash val="solid"/>
                            <a:tailEnd type="triangle"/>
                          </a:ln>
                          <a:effectLst/>
                        </wps:spPr>
                        <wps:bodyPr/>
                      </wps:wsp>
                      <pic:pic xmlns:pic="http://schemas.openxmlformats.org/drawingml/2006/picture">
                        <pic:nvPicPr>
                          <pic:cNvPr id="212" name="Picture 212"/>
                          <pic:cNvPicPr/>
                        </pic:nvPicPr>
                        <pic:blipFill>
                          <a:blip r:embed="rId23">
                            <a:extLst>
                              <a:ext uri="{28A0092B-C50C-407E-A947-70E740481C1C}">
                                <a14:useLocalDpi xmlns:a14="http://schemas.microsoft.com/office/drawing/2010/main" val="0"/>
                              </a:ext>
                            </a:extLst>
                          </a:blip>
                          <a:srcRect/>
                          <a:stretch>
                            <a:fillRect/>
                          </a:stretch>
                        </pic:blipFill>
                        <pic:spPr bwMode="auto">
                          <a:xfrm>
                            <a:off x="1056165" y="7889742"/>
                            <a:ext cx="3068159" cy="939311"/>
                          </a:xfrm>
                          <a:prstGeom prst="rect">
                            <a:avLst/>
                          </a:prstGeom>
                          <a:noFill/>
                          <a:ln>
                            <a:noFill/>
                          </a:ln>
                        </pic:spPr>
                      </pic:pic>
                    </wpc:wpc>
                  </a:graphicData>
                </a:graphic>
                <wp14:sizeRelH relativeFrom="margin">
                  <wp14:pctWidth>0</wp14:pctWidth>
                </wp14:sizeRelH>
                <wp14:sizeRelV relativeFrom="margin">
                  <wp14:pctHeight>0</wp14:pctHeight>
                </wp14:sizeRelV>
              </wp:anchor>
            </w:drawing>
          </mc:Choice>
          <mc:Fallback>
            <w:pict>
              <v:group w14:anchorId="66F58444" id="Canvas 213" o:spid="_x0000_s1057" editas="canvas" style="position:absolute;margin-left:574.5pt;margin-top:-19.65pt;width:625.7pt;height:773.2pt;z-index:251658244;mso-position-horizontal:right;mso-position-horizontal-relative:page;mso-position-vertical-relative:margin;mso-width-relative:margin;mso-height-relative:margin" coordsize="79463,9819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">
                <v:shape id="_x0000_s1058" type="#_x0000_t75" style="position:absolute;width:79463;height:98196;visibility:visible;mso-wrap-style:square">
                  <v:fill o:detectmouseclick="t"/>
                  <v:path o:connecttype="none"/>
                </v:shape>
                <v:roundrect id="Rounded Rectangle 121" o:spid="_x0000_s1059" style="position:absolute;left:25197;top:13283;width:25908;height:762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" fillcolor="window" strokecolor="#f79646" strokeweight="2pt">
                  <v:textbox>
                    <w:txbxContent>
                      <w:p w14:paraId="2DE8588E" w14:textId="77777777" w:rsidR="00642661" w:rsidRDefault="00642661" w:rsidP="00642661">
                        <w:pPr>
                          <w:jc w:val="center"/>
                        </w:pPr>
                        <w:r>
                          <w:t>Strategy Discussion</w:t>
                        </w:r>
                      </w:p>
                      <w:p w14:paraId="459A0D5D" w14:textId="77777777" w:rsidR="00642661" w:rsidRDefault="00642661" w:rsidP="00642661">
                        <w:pPr>
                          <w:jc w:val="center"/>
                        </w:pPr>
                        <w:r>
                          <w:t>Following areas must be discussed</w:t>
                        </w:r>
                      </w:p>
                    </w:txbxContent>
                  </v:textbox>
                </v:roundrect>
                <v:roundrect id="Rounded Rectangle 122" o:spid="_x0000_s1060" style="position:absolute;left:11151;top:23213;width:12668;height:724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" fillcolor="window" strokecolor="#f79646" strokeweight="2pt">
                  <v:textbox>
                    <w:txbxContent>
                      <w:p w14:paraId="41FF7117" w14:textId="77777777" w:rsidR="00642661" w:rsidRDefault="00642661" w:rsidP="00642661">
                        <w:pPr>
                          <w:jc w:val="center"/>
                        </w:pPr>
                        <w:r>
                          <w:t>1. Is the Child over the age of 10?</w:t>
                        </w:r>
                      </w:p>
                    </w:txbxContent>
                  </v:textbox>
                </v:roundrect>
                <v:roundrect id="Rounded Rectangle 123" o:spid="_x0000_s1061" style="position:absolute;left:26422;top:24421;width:15605;height:1229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" fillcolor="window" strokecolor="#f79646" strokeweight="2pt">
                  <v:textbox>
                    <w:txbxContent>
                      <w:p w14:paraId="7FA2640E" w14:textId="77777777" w:rsidR="00642661" w:rsidRPr="000348DF" w:rsidRDefault="00642661" w:rsidP="00642661">
                        <w:pPr>
                          <w:pStyle w:val="NormalWeb"/>
                          <w:spacing w:after="160" w:line="256" w:lineRule="auto"/>
                          <w:jc w:val="center"/>
                          <w:rPr>
                            <w:rFonts w:asciiTheme="minorHAnsi" w:hAnsiTheme="minorHAnsi"/>
                          </w:rPr>
                        </w:pPr>
                        <w:r>
                          <w:rPr>
                            <w:rFonts w:asciiTheme="minorHAnsi" w:hAnsiTheme="minorHAnsi"/>
                            <w:szCs w:val="22"/>
                          </w:rPr>
                          <w:t>2. Are</w:t>
                        </w:r>
                        <w:r w:rsidRPr="000348DF">
                          <w:rPr>
                            <w:rFonts w:asciiTheme="minorHAnsi" w:hAnsiTheme="minorHAnsi"/>
                            <w:szCs w:val="22"/>
                          </w:rPr>
                          <w:t xml:space="preserve"> there are criminal proceedings</w:t>
                        </w:r>
                        <w:r>
                          <w:rPr>
                            <w:rFonts w:asciiTheme="minorHAnsi" w:hAnsiTheme="minorHAnsi"/>
                            <w:szCs w:val="22"/>
                          </w:rPr>
                          <w:t>?</w:t>
                        </w:r>
                        <w:r w:rsidRPr="000348DF">
                          <w:rPr>
                            <w:rFonts w:asciiTheme="minorHAnsi" w:hAnsiTheme="minorHAnsi"/>
                            <w:szCs w:val="22"/>
                          </w:rPr>
                          <w:t xml:space="preserve"> (Child must be over the age of 10) </w:t>
                        </w:r>
                      </w:p>
                    </w:txbxContent>
                  </v:textbox>
                </v:roundrect>
                <v:roundrect id="Rounded Rectangle 124" o:spid="_x0000_s1062" style="position:absolute;left:10897;top:33751;width:6000;height:343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" fillcolor="window" strokecolor="#f79646" strokeweight="2pt">
                  <v:textbox>
                    <w:txbxContent>
                      <w:p w14:paraId="13E57216" w14:textId="77777777" w:rsidR="00642661" w:rsidRDefault="00642661" w:rsidP="00642661">
                        <w:pPr>
                          <w:jc w:val="center"/>
                        </w:pPr>
                        <w:r>
                          <w:t>Yes</w:t>
                        </w:r>
                      </w:p>
                    </w:txbxContent>
                  </v:textbox>
                </v:roundrect>
                <v:roundrect id="Rounded Rectangle 125" o:spid="_x0000_s1063" style="position:absolute;left:18707;top:33749;width:6001;height:343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" fillcolor="window" strokecolor="#f79646" strokeweight="2pt">
                  <v:textbox>
                    <w:txbxContent>
                      <w:p w14:paraId="6456795A" w14:textId="77777777" w:rsidR="00642661" w:rsidRDefault="00642661" w:rsidP="00642661">
                        <w:pPr>
                          <w:jc w:val="center"/>
                        </w:pPr>
                        <w:r>
                          <w:t>No</w:t>
                        </w:r>
                      </w:p>
                    </w:txbxContent>
                  </v:textbox>
                </v:roundrect>
                <v:roundrect id="Rounded Rectangle 126" o:spid="_x0000_s1064" style="position:absolute;left:10897;top:40227;width:12096;height:800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" fillcolor="window" strokecolor="#f79646" strokeweight="2pt">
                  <v:textbox>
                    <w:txbxContent>
                      <w:p w14:paraId="647A56D9" w14:textId="77777777" w:rsidR="00642661" w:rsidRDefault="00642661" w:rsidP="00642661">
                        <w:pPr>
                          <w:jc w:val="center"/>
                        </w:pPr>
                        <w:r>
                          <w:t>Child must have a YOT representative</w:t>
                        </w:r>
                      </w:p>
                    </w:txbxContent>
                  </v:textbox>
                </v:roundrect>
                <v:roundrect id="Rounded Rectangle 127" o:spid="_x0000_s1065" style="position:absolute;left:44044;top:24232;width:12281;height:1210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" fillcolor="window" strokecolor="#f79646" strokeweight="2pt">
                  <v:textbox>
                    <w:txbxContent>
                      <w:p w14:paraId="4462A4EA" w14:textId="77777777" w:rsidR="00642661" w:rsidRDefault="00642661" w:rsidP="00642661">
                        <w:pPr>
                          <w:jc w:val="center"/>
                        </w:pPr>
                        <w:r>
                          <w:t>3. Are there multiple victims and / or perpetrators?</w:t>
                        </w:r>
                      </w:p>
                    </w:txbxContent>
                  </v:textbox>
                </v:roundrect>
                <v:roundrect id="Rounded Rectangle 704" o:spid="_x0000_s1066" style="position:absolute;left:26422;top:38383;width:5995;height:342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" fillcolor="window" strokecolor="#f79646" strokeweight="2pt">
                  <v:textbox>
                    <w:txbxContent>
                      <w:p w14:paraId="175D75EF" w14:textId="77777777" w:rsidR="00642661" w:rsidRPr="000348DF" w:rsidRDefault="00642661" w:rsidP="00642661">
                        <w:pPr>
                          <w:pStyle w:val="NormalWeb"/>
                          <w:spacing w:after="160" w:line="256" w:lineRule="auto"/>
                          <w:jc w:val="center"/>
                          <w:rPr>
                            <w:rFonts w:asciiTheme="minorHAnsi" w:hAnsiTheme="minorHAnsi"/>
                          </w:rPr>
                        </w:pPr>
                        <w:r w:rsidRPr="000348DF">
                          <w:rPr>
                            <w:rFonts w:asciiTheme="minorHAnsi" w:hAnsiTheme="minorHAnsi"/>
                            <w:szCs w:val="22"/>
                          </w:rPr>
                          <w:t>Yes</w:t>
                        </w:r>
                      </w:p>
                    </w:txbxContent>
                  </v:textbox>
                </v:roundrect>
                <v:roundrect id="Rounded Rectangle 705" o:spid="_x0000_s1067" style="position:absolute;left:44044;top:38373;width:5994;height:342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" fillcolor="window" strokecolor="#f79646" strokeweight="2pt">
                  <v:textbox>
                    <w:txbxContent>
                      <w:p w14:paraId="77820BE4" w14:textId="77777777" w:rsidR="00642661" w:rsidRPr="000348DF" w:rsidRDefault="00642661" w:rsidP="00642661">
                        <w:pPr>
                          <w:pStyle w:val="NormalWeb"/>
                          <w:spacing w:after="160" w:line="256" w:lineRule="auto"/>
                          <w:jc w:val="center"/>
                          <w:rPr>
                            <w:rFonts w:asciiTheme="minorHAnsi" w:hAnsiTheme="minorHAnsi"/>
                          </w:rPr>
                        </w:pPr>
                        <w:r w:rsidRPr="000348DF">
                          <w:rPr>
                            <w:rFonts w:asciiTheme="minorHAnsi" w:hAnsiTheme="minorHAnsi"/>
                            <w:szCs w:val="22"/>
                          </w:rPr>
                          <w:t>Yes</w:t>
                        </w:r>
                      </w:p>
                    </w:txbxContent>
                  </v:textbox>
                </v:roundrect>
                <v:roundrect id="Rounded Rectangle 706" o:spid="_x0000_s1068" style="position:absolute;left:33937;top:38344;width:5995;height:342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" fillcolor="window" strokecolor="#f79646" strokeweight="2pt">
                  <v:textbox>
                    <w:txbxContent>
                      <w:p w14:paraId="530F2143" w14:textId="77777777" w:rsidR="00642661" w:rsidRPr="000348DF" w:rsidRDefault="00642661" w:rsidP="00642661">
                        <w:pPr>
                          <w:pStyle w:val="NormalWeb"/>
                          <w:spacing w:after="160" w:line="256" w:lineRule="auto"/>
                          <w:jc w:val="center"/>
                          <w:rPr>
                            <w:rFonts w:asciiTheme="minorHAnsi" w:hAnsiTheme="minorHAnsi"/>
                          </w:rPr>
                        </w:pPr>
                        <w:r w:rsidRPr="000348DF">
                          <w:rPr>
                            <w:rFonts w:asciiTheme="minorHAnsi" w:hAnsiTheme="minorHAnsi"/>
                            <w:szCs w:val="22"/>
                          </w:rPr>
                          <w:t>No</w:t>
                        </w:r>
                      </w:p>
                    </w:txbxContent>
                  </v:textbox>
                </v:roundrect>
                <v:roundrect id="Rounded Rectangle 707" o:spid="_x0000_s1069" style="position:absolute;left:51844;top:38353;width:5995;height:342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" fillcolor="window" strokecolor="#f79646" strokeweight="2pt">
                  <v:textbox>
                    <w:txbxContent>
                      <w:p w14:paraId="067BF5DD" w14:textId="77777777" w:rsidR="00642661" w:rsidRPr="000348DF" w:rsidRDefault="00642661" w:rsidP="00642661">
                        <w:pPr>
                          <w:pStyle w:val="NormalWeb"/>
                          <w:spacing w:after="160" w:line="256" w:lineRule="auto"/>
                          <w:jc w:val="center"/>
                          <w:rPr>
                            <w:rFonts w:asciiTheme="minorHAnsi" w:hAnsiTheme="minorHAnsi"/>
                          </w:rPr>
                        </w:pPr>
                        <w:r w:rsidRPr="000348DF">
                          <w:rPr>
                            <w:rFonts w:asciiTheme="minorHAnsi" w:hAnsiTheme="minorHAnsi"/>
                            <w:szCs w:val="22"/>
                          </w:rPr>
                          <w:t>No</w:t>
                        </w:r>
                      </w:p>
                    </w:txbxContent>
                  </v:textbox>
                </v:roundrect>
                <v:roundrect id="Rounded Rectangle 708" o:spid="_x0000_s1070" style="position:absolute;left:24708;top:44422;width:12192;height:1337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" fillcolor="window" strokecolor="#f79646" strokeweight="2pt">
                  <v:textbox>
                    <w:txbxContent>
                      <w:p w14:paraId="5C93CFB0" w14:textId="77777777" w:rsidR="00642661" w:rsidRDefault="00642661" w:rsidP="00642661">
                        <w:pPr>
                          <w:jc w:val="center"/>
                        </w:pPr>
                        <w:r>
                          <w:t>T</w:t>
                        </w:r>
                        <w:r w:rsidRPr="000348DF">
                          <w:t>he 1st interview must be conducted by the police</w:t>
                        </w:r>
                      </w:p>
                    </w:txbxContent>
                  </v:textbox>
                </v:roundrect>
                <v:roundrect id="Rounded Rectangle 709" o:spid="_x0000_s1071" style="position:absolute;left:39932;top:44327;width:18590;height:1366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" fillcolor="window" strokecolor="#f79646" strokeweight="2pt">
                  <v:textbox>
                    <w:txbxContent>
                      <w:p w14:paraId="2D9379D1" w14:textId="77777777" w:rsidR="00642661" w:rsidRDefault="00642661" w:rsidP="00642661">
                        <w:pPr>
                          <w:jc w:val="center"/>
                        </w:pPr>
                        <w:r>
                          <w:t>A strategic management group must be formed to co-ordinate the case and the complex / organised abuse procedure must be followed</w:t>
                        </w:r>
                      </w:p>
                    </w:txbxContent>
                  </v:textbox>
                </v:roundrect>
                <v:roundrect id="Rounded Rectangle 710" o:spid="_x0000_s1072" style="position:absolute;left:60001;top:24478;width:11351;height:1210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" fillcolor="window" strokecolor="#f79646" strokeweight="2pt">
                  <v:textbox>
                    <w:txbxContent>
                      <w:p w14:paraId="0DB50977" w14:textId="77777777" w:rsidR="00642661" w:rsidRDefault="00642661" w:rsidP="00642661">
                        <w:pPr>
                          <w:jc w:val="center"/>
                        </w:pPr>
                        <w:r>
                          <w:t>4. Are there ongoing risks to other children?</w:t>
                        </w:r>
                      </w:p>
                    </w:txbxContent>
                  </v:textbox>
                </v:roundrect>
                <v:roundrect id="Rounded Rectangle 711" o:spid="_x0000_s1073" style="position:absolute;left:59934;top:38353;width:5995;height:342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" fillcolor="window" strokecolor="#f79646" strokeweight="2pt">
                  <v:textbox>
                    <w:txbxContent>
                      <w:p w14:paraId="7538D918" w14:textId="77777777" w:rsidR="00642661" w:rsidRPr="00D10827" w:rsidRDefault="00642661" w:rsidP="00642661">
                        <w:pPr>
                          <w:pStyle w:val="NormalWeb"/>
                          <w:spacing w:after="160" w:line="254" w:lineRule="auto"/>
                          <w:jc w:val="center"/>
                          <w:rPr>
                            <w:rFonts w:asciiTheme="minorHAnsi" w:hAnsiTheme="minorHAnsi"/>
                          </w:rPr>
                        </w:pPr>
                        <w:r w:rsidRPr="00D10827">
                          <w:rPr>
                            <w:rFonts w:asciiTheme="minorHAnsi" w:hAnsiTheme="minorHAnsi"/>
                            <w:szCs w:val="22"/>
                          </w:rPr>
                          <w:t>Yes</w:t>
                        </w:r>
                      </w:p>
                    </w:txbxContent>
                  </v:textbox>
                </v:roundrect>
                <v:roundrect id="Rounded Rectangle 712" o:spid="_x0000_s1074" style="position:absolute;left:67656;top:38344;width:5994;height:342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" fillcolor="window" strokecolor="#f79646" strokeweight="2pt">
                  <v:textbox>
                    <w:txbxContent>
                      <w:p w14:paraId="20ED56C5" w14:textId="77777777" w:rsidR="00642661" w:rsidRPr="00D10827" w:rsidRDefault="00642661" w:rsidP="00642661">
                        <w:pPr>
                          <w:pStyle w:val="NormalWeb"/>
                          <w:spacing w:after="160" w:line="254" w:lineRule="auto"/>
                          <w:jc w:val="center"/>
                          <w:rPr>
                            <w:rFonts w:asciiTheme="minorHAnsi" w:hAnsiTheme="minorHAnsi"/>
                          </w:rPr>
                        </w:pPr>
                        <w:r w:rsidRPr="00D10827">
                          <w:rPr>
                            <w:rFonts w:asciiTheme="minorHAnsi" w:hAnsiTheme="minorHAnsi"/>
                            <w:szCs w:val="22"/>
                          </w:rPr>
                          <w:t>No</w:t>
                        </w:r>
                      </w:p>
                    </w:txbxContent>
                  </v:textbox>
                </v:roundrect>
                <v:roundrect id="Rounded Rectangle 713" o:spid="_x0000_s1075" style="position:absolute;left:59934;top:44327;width:13716;height:1385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" fillcolor="window" strokecolor="#f79646" strokeweight="2pt">
                  <v:textbox>
                    <w:txbxContent>
                      <w:p w14:paraId="4C269084" w14:textId="77777777" w:rsidR="00642661" w:rsidRDefault="00642661" w:rsidP="00642661">
                        <w:pPr>
                          <w:jc w:val="center"/>
                        </w:pPr>
                        <w:r>
                          <w:t>A multi-agency risk meeting must be held. This is in addition to the strategy meeting</w:t>
                        </w:r>
                      </w:p>
                    </w:txbxContent>
                  </v:textbox>
                </v:roundrect>
                <v:roundrect id="Rounded Rectangle 714" o:spid="_x0000_s1076" style="position:absolute;left:42027;top:59662;width:32973;height:1943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" fillcolor="window" strokecolor="#f79646" strokeweight="2pt">
                  <v:textbox>
                    <w:txbxContent>
                      <w:p w14:paraId="7E8306B2" w14:textId="77777777" w:rsidR="00642661" w:rsidRDefault="00642661" w:rsidP="00642661">
                        <w:pPr>
                          <w:jc w:val="center"/>
                        </w:pPr>
                        <w:r>
                          <w:t xml:space="preserve">This meeting must produce a risk management plan that clearly outlines the accommodation and education arrangements for the child/ren (both victim/s and perpetrator/s). </w:t>
                        </w:r>
                      </w:p>
                      <w:p w14:paraId="03A4C657" w14:textId="77777777" w:rsidR="00642661" w:rsidRDefault="00642661" w:rsidP="00642661">
                        <w:pPr>
                          <w:jc w:val="center"/>
                        </w:pPr>
                        <w:r>
                          <w:t>The need for specialist assessment must be considered and commissioned where appropriate. What services are appropriate and will be provided</w:t>
                        </w:r>
                      </w:p>
                    </w:txbxContent>
                  </v:textbox>
                </v:roundrect>
                <v:roundrect id="Rounded Rectangle 715" o:spid="_x0000_s1077" style="position:absolute;left:22136;top:62139;width:12859;height:1000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" fillcolor="window" strokecolor="#f79646" strokeweight="2pt">
                  <v:textbox>
                    <w:txbxContent>
                      <w:p w14:paraId="6359ABD4" w14:textId="77777777" w:rsidR="00642661" w:rsidRDefault="00642661" w:rsidP="00642661">
                        <w:pPr>
                          <w:jc w:val="center"/>
                        </w:pPr>
                        <w:r>
                          <w:t>Notification to the KSCP as a serious incident</w:t>
                        </w:r>
                      </w:p>
                    </w:txbxContent>
                  </v:textbox>
                </v:roundre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Elbow Connector 716" o:spid="_x0000_s1078" type="#_x0000_t34" style="position:absolute;left:49540;top:8829;width:3525;height:27281;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" strokecolor="#4a7ebb">
                  <v:stroke endarrow="block"/>
                </v:shape>
                <v:shape id="Straight Arrow Connector 195" o:spid="_x0000_s1079" type="#_x0000_t32" style="position:absolute;left:37662;top:22237;width:0;height:237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" strokecolor="#4a7ebb">
                  <v:stroke endarrow="block"/>
                </v:shape>
                <v:shape id="Elbow Connector 718" o:spid="_x0000_s1080" type="#_x0000_t33" style="position:absolute;left:17485;top:21113;width:19478;height:2100;rotation:18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" strokecolor="#4a7ebb">
                  <v:stroke endarrow="block"/>
                </v:shape>
                <v:shape id="Straight Arrow Connector 197" o:spid="_x0000_s1081" type="#_x0000_t32" style="position:absolute;left:50185;top:22510;width:0;height:172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" strokecolor="#4a7ebb">
                  <v:stroke endarrow="block"/>
                </v:shape>
                <v:shape id="Elbow Connector 720" o:spid="_x0000_s1082" type="#_x0000_t34" style="position:absolute;left:18710;top:30673;width:2472;height:3525;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" strokecolor="#4a7ebb">
                  <v:stroke endarrow="block"/>
                </v:shape>
                <v:shape id="Elbow Connector 721" o:spid="_x0000_s1083" type="#_x0000_t33" style="position:absolute;left:13897;top:32453;width:4286;height:1343;rotation:18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" strokecolor="#4a7ebb">
                  <v:stroke endarrow="block"/>
                </v:shape>
                <v:shape id="Straight Arrow Connector 200" o:spid="_x0000_s1084" type="#_x0000_t32" style="position:absolute;left:13897;top:37183;width:0;height:304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" strokecolor="#4a7ebb">
                  <v:stroke endarrow="block"/>
                </v:shape>
                <v:shape id="Elbow Connector 723" o:spid="_x0000_s1085" type="#_x0000_t34" style="position:absolute;left:30461;top:34653;width:2723;height:4805;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" strokecolor="#4a7ebb">
                  <v:stroke endarrow="block"/>
                </v:shape>
                <v:shape id="Elbow Connector 724" o:spid="_x0000_s1086" type="#_x0000_t33" style="position:absolute;left:34225;top:37084;width:2710;height:116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" strokecolor="#4a7ebb">
                  <v:stroke endarrow="block"/>
                </v:shape>
                <v:shape id="Elbow Connector 725" o:spid="_x0000_s1087" type="#_x0000_t34" style="position:absolute;left:48724;top:36395;width:1951;height:1833;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" strokecolor="#4a7ebb">
                  <v:stroke endarrow="block"/>
                </v:shape>
                <v:shape id="Elbow Connector 730" o:spid="_x0000_s1088" type="#_x0000_t33" style="position:absolute;left:50616;top:37296;width:4226;height:117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" strokecolor="#4a7ebb">
                  <v:stroke endarrow="block"/>
                </v:shape>
                <v:shape id="Elbow Connector 731" o:spid="_x0000_s1089" type="#_x0000_t34" style="position:absolute;left:62929;top:36290;width:2018;height:2011;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" strokecolor="#4a7ebb">
                  <v:stroke endarrow="block"/>
                </v:shape>
                <v:shape id="Elbow Connector 732" o:spid="_x0000_s1090" type="#_x0000_t33" style="position:absolute;left:64943;top:37296;width:5710;height:116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" strokecolor="#4a7ebb">
                  <v:stroke endarrow="block"/>
                </v:shape>
                <v:shape id="Straight Arrow Connector 207" o:spid="_x0000_s1091" type="#_x0000_t32" style="position:absolute;left:29420;top:41812;width:0;height:251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" strokecolor="#4a7ebb">
                  <v:stroke endarrow="block"/>
                </v:shape>
                <v:shape id="Straight Arrow Connector 208" o:spid="_x0000_s1092" type="#_x0000_t32" style="position:absolute;left:46933;top:41812;width:0;height:251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" strokecolor="#4a7ebb">
                  <v:stroke endarrow="block"/>
                </v:shape>
                <v:shape id="Straight Arrow Connector 209" o:spid="_x0000_s1093" type="#_x0000_t32" style="position:absolute;left:62932;top:41812;width:0;height:261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" strokecolor="#4a7ebb">
                  <v:stroke endarrow="block"/>
                </v:shape>
                <v:shape id="Straight Arrow Connector 210" o:spid="_x0000_s1094" type="#_x0000_t32" style="position:absolute;left:28645;top:57989;width:20582;height:415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" strokecolor="#4a7ebb">
                  <v:stroke endarrow="block"/>
                </v:shape>
                <v:shape id="Straight Arrow Connector 211" o:spid="_x0000_s1095" type="#_x0000_t32" style="position:absolute;left:66685;top:58179;width:107;height:148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" strokecolor="#4a7ebb">
                  <v:stroke endarrow="block"/>
                </v:shape>
                <v:shape id="Picture 212" o:spid="_x0000_s1096" type="#_x0000_t75" style="position:absolute;left:10561;top:78897;width:30682;height:93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">
                  <v:imagedata r:id="rId24" o:title=""/>
                </v:shape>
                <w10:wrap type="square" anchorx="page" anchory="margin"/>
              </v:group>
            </w:pict>
          </mc:Fallback>
        </mc:AlternateContent>
      </w:r>
    </w:p>
    <w:p w14:paraId="5D3A5C3A" w14:textId="66E96848" w:rsidR="000F7A1C" w:rsidRPr="000F7A1C" w:rsidRDefault="000F7A1C" w:rsidP="000F7A1C">
      <w:pPr>
        <w:spacing w:after="240" w:line="276" w:lineRule="auto"/>
        <w:rPr>
          <w:rFonts w:cstheme="minorHAnsi"/>
          <w:b/>
          <w:sz w:val="28"/>
          <w:szCs w:val="28"/>
        </w:rPr>
      </w:pPr>
      <w:r w:rsidRPr="000F7A1C">
        <w:rPr>
          <w:rFonts w:cstheme="minorHAnsi"/>
          <w:b/>
          <w:sz w:val="28"/>
          <w:szCs w:val="28"/>
        </w:rPr>
        <w:lastRenderedPageBreak/>
        <w:t>Kirklees Safeguarding Partnership (KCSP) Assessment guidance:</w:t>
      </w:r>
    </w:p>
    <w:p w14:paraId="22F10E97" w14:textId="77777777" w:rsidR="000F7A1C" w:rsidRPr="006B41CB" w:rsidRDefault="000F7A1C" w:rsidP="000F7A1C">
      <w:pPr>
        <w:numPr>
          <w:ilvl w:val="0"/>
          <w:numId w:val="6"/>
        </w:numPr>
        <w:tabs>
          <w:tab w:val="left" w:pos="915"/>
        </w:tabs>
        <w:spacing w:after="240" w:line="276" w:lineRule="auto"/>
        <w:contextualSpacing/>
        <w:rPr>
          <w:rFonts w:cstheme="minorHAnsi"/>
          <w:sz w:val="22"/>
          <w:szCs w:val="22"/>
        </w:rPr>
      </w:pPr>
      <w:r w:rsidRPr="006B41CB">
        <w:rPr>
          <w:rFonts w:cstheme="minorHAnsi"/>
          <w:sz w:val="22"/>
          <w:szCs w:val="22"/>
        </w:rPr>
        <w:t>Need for separate social workers for victim and perpetrator, even if in the same household</w:t>
      </w:r>
    </w:p>
    <w:p w14:paraId="48792C9D" w14:textId="77777777" w:rsidR="00373FEA" w:rsidRDefault="00373FEA" w:rsidP="000F7A1C">
      <w:pPr>
        <w:tabs>
          <w:tab w:val="left" w:pos="915"/>
        </w:tabs>
        <w:spacing w:after="240" w:line="276" w:lineRule="auto"/>
        <w:rPr>
          <w:rFonts w:cstheme="minorHAnsi"/>
        </w:rPr>
      </w:pPr>
    </w:p>
    <w:p w14:paraId="14C97174" w14:textId="300B9C55" w:rsidR="000F7A1C" w:rsidRPr="000F7A1C" w:rsidRDefault="000F7A1C" w:rsidP="000F7A1C">
      <w:pPr>
        <w:tabs>
          <w:tab w:val="left" w:pos="915"/>
        </w:tabs>
        <w:spacing w:after="240" w:line="276" w:lineRule="auto"/>
        <w:rPr>
          <w:rFonts w:cstheme="minorHAnsi"/>
          <w:b/>
          <w:bCs/>
          <w:sz w:val="28"/>
          <w:szCs w:val="28"/>
        </w:rPr>
      </w:pPr>
      <w:r w:rsidRPr="000F7A1C">
        <w:rPr>
          <w:rFonts w:cstheme="minorHAnsi"/>
          <w:b/>
          <w:bCs/>
          <w:sz w:val="28"/>
          <w:szCs w:val="28"/>
        </w:rPr>
        <w:t>All Assessments should include:</w:t>
      </w:r>
    </w:p>
    <w:p w14:paraId="0F122445" w14:textId="77777777" w:rsidR="000F7A1C" w:rsidRPr="006B41CB" w:rsidRDefault="000F7A1C" w:rsidP="000F7A1C">
      <w:pPr>
        <w:numPr>
          <w:ilvl w:val="0"/>
          <w:numId w:val="6"/>
        </w:numPr>
        <w:tabs>
          <w:tab w:val="left" w:pos="915"/>
        </w:tabs>
        <w:spacing w:after="240" w:line="276" w:lineRule="auto"/>
        <w:contextualSpacing/>
        <w:rPr>
          <w:rFonts w:cstheme="minorHAnsi"/>
          <w:sz w:val="22"/>
          <w:szCs w:val="22"/>
        </w:rPr>
      </w:pPr>
      <w:r w:rsidRPr="006B41CB">
        <w:rPr>
          <w:rFonts w:cstheme="minorHAnsi"/>
          <w:sz w:val="22"/>
          <w:szCs w:val="22"/>
        </w:rPr>
        <w:t>Details of the incident/s (including impact on victim/s, context of abusive behaviours, age of victim/s, nature of relationship between the children / young people involved</w:t>
      </w:r>
    </w:p>
    <w:p w14:paraId="4606163A" w14:textId="77777777" w:rsidR="000F7A1C" w:rsidRPr="006B41CB" w:rsidRDefault="000F7A1C" w:rsidP="000F7A1C">
      <w:pPr>
        <w:numPr>
          <w:ilvl w:val="0"/>
          <w:numId w:val="6"/>
        </w:numPr>
        <w:tabs>
          <w:tab w:val="left" w:pos="915"/>
        </w:tabs>
        <w:spacing w:after="240" w:line="276" w:lineRule="auto"/>
        <w:contextualSpacing/>
        <w:rPr>
          <w:rFonts w:cstheme="minorHAnsi"/>
          <w:sz w:val="22"/>
          <w:szCs w:val="22"/>
        </w:rPr>
      </w:pPr>
      <w:r w:rsidRPr="006B41CB">
        <w:rPr>
          <w:rFonts w:cstheme="minorHAnsi"/>
          <w:sz w:val="22"/>
          <w:szCs w:val="22"/>
        </w:rPr>
        <w:t>Child and young person’s development, family, and social circumstances</w:t>
      </w:r>
    </w:p>
    <w:p w14:paraId="728F7A85" w14:textId="77777777" w:rsidR="000F7A1C" w:rsidRPr="006B41CB" w:rsidRDefault="000F7A1C" w:rsidP="000F7A1C">
      <w:pPr>
        <w:numPr>
          <w:ilvl w:val="0"/>
          <w:numId w:val="6"/>
        </w:numPr>
        <w:tabs>
          <w:tab w:val="left" w:pos="915"/>
        </w:tabs>
        <w:spacing w:after="240" w:line="276" w:lineRule="auto"/>
        <w:contextualSpacing/>
        <w:rPr>
          <w:rFonts w:cstheme="minorHAnsi"/>
          <w:sz w:val="22"/>
          <w:szCs w:val="22"/>
        </w:rPr>
      </w:pPr>
      <w:r w:rsidRPr="006B41CB">
        <w:rPr>
          <w:rFonts w:cstheme="minorHAnsi"/>
          <w:sz w:val="22"/>
          <w:szCs w:val="22"/>
        </w:rPr>
        <w:t>Whether the “perpetrator” child / young person acknowledges the alleged behaviour</w:t>
      </w:r>
    </w:p>
    <w:p w14:paraId="055C3D27" w14:textId="77777777" w:rsidR="000F7A1C" w:rsidRPr="006B41CB" w:rsidRDefault="000F7A1C" w:rsidP="000F7A1C">
      <w:pPr>
        <w:numPr>
          <w:ilvl w:val="0"/>
          <w:numId w:val="6"/>
        </w:numPr>
        <w:tabs>
          <w:tab w:val="left" w:pos="915"/>
        </w:tabs>
        <w:spacing w:after="240" w:line="276" w:lineRule="auto"/>
        <w:contextualSpacing/>
        <w:rPr>
          <w:rFonts w:cstheme="minorHAnsi"/>
          <w:sz w:val="22"/>
          <w:szCs w:val="22"/>
        </w:rPr>
      </w:pPr>
      <w:r w:rsidRPr="006B41CB">
        <w:rPr>
          <w:rFonts w:cstheme="minorHAnsi"/>
          <w:sz w:val="22"/>
          <w:szCs w:val="22"/>
        </w:rPr>
        <w:t>Whether there are grounds to suspect that the “perpetrator” child / young person has been abused or are adults involved in the development of the harmful sexual behaviour</w:t>
      </w:r>
    </w:p>
    <w:p w14:paraId="3EA2A5F5" w14:textId="77777777" w:rsidR="000F7A1C" w:rsidRPr="006B41CB" w:rsidRDefault="000F7A1C" w:rsidP="000F7A1C">
      <w:pPr>
        <w:numPr>
          <w:ilvl w:val="0"/>
          <w:numId w:val="6"/>
        </w:numPr>
        <w:tabs>
          <w:tab w:val="left" w:pos="915"/>
        </w:tabs>
        <w:spacing w:after="240" w:line="276" w:lineRule="auto"/>
        <w:contextualSpacing/>
        <w:rPr>
          <w:rFonts w:cstheme="minorHAnsi"/>
          <w:sz w:val="22"/>
          <w:szCs w:val="22"/>
        </w:rPr>
      </w:pPr>
      <w:r w:rsidRPr="006B41CB">
        <w:rPr>
          <w:rFonts w:cstheme="minorHAnsi"/>
          <w:sz w:val="22"/>
          <w:szCs w:val="22"/>
        </w:rPr>
        <w:t>Details of previous incident/s</w:t>
      </w:r>
    </w:p>
    <w:p w14:paraId="00C588F7" w14:textId="77777777" w:rsidR="000F7A1C" w:rsidRPr="006B41CB" w:rsidRDefault="000F7A1C" w:rsidP="000F7A1C">
      <w:pPr>
        <w:numPr>
          <w:ilvl w:val="0"/>
          <w:numId w:val="6"/>
        </w:numPr>
        <w:tabs>
          <w:tab w:val="left" w:pos="915"/>
        </w:tabs>
        <w:spacing w:after="240" w:line="276" w:lineRule="auto"/>
        <w:contextualSpacing/>
        <w:rPr>
          <w:rFonts w:cstheme="minorHAnsi"/>
          <w:sz w:val="22"/>
          <w:szCs w:val="22"/>
        </w:rPr>
      </w:pPr>
      <w:r w:rsidRPr="006B41CB">
        <w:rPr>
          <w:rFonts w:cstheme="minorHAnsi"/>
          <w:sz w:val="22"/>
          <w:szCs w:val="22"/>
        </w:rPr>
        <w:t>Assessment of child’s need and the need for any specialist assessments (including capacity / learning disability)</w:t>
      </w:r>
    </w:p>
    <w:p w14:paraId="352420DB" w14:textId="77777777" w:rsidR="000F7A1C" w:rsidRPr="006B41CB" w:rsidRDefault="000F7A1C" w:rsidP="000F7A1C">
      <w:pPr>
        <w:numPr>
          <w:ilvl w:val="0"/>
          <w:numId w:val="6"/>
        </w:numPr>
        <w:tabs>
          <w:tab w:val="left" w:pos="915"/>
        </w:tabs>
        <w:spacing w:after="240" w:line="276" w:lineRule="auto"/>
        <w:contextualSpacing/>
        <w:rPr>
          <w:rFonts w:cstheme="minorHAnsi"/>
          <w:sz w:val="22"/>
          <w:szCs w:val="22"/>
        </w:rPr>
      </w:pPr>
      <w:r w:rsidRPr="006B41CB">
        <w:rPr>
          <w:rFonts w:cstheme="minorHAnsi"/>
          <w:sz w:val="22"/>
          <w:szCs w:val="22"/>
        </w:rPr>
        <w:t>Safety of other young people including a Risk management plan for school and one for home</w:t>
      </w:r>
    </w:p>
    <w:p w14:paraId="460D4315" w14:textId="33A8EA2B" w:rsidR="000F7A1C" w:rsidRPr="006B41CB" w:rsidRDefault="000F7A1C" w:rsidP="000F7A1C">
      <w:pPr>
        <w:numPr>
          <w:ilvl w:val="0"/>
          <w:numId w:val="6"/>
        </w:numPr>
        <w:tabs>
          <w:tab w:val="left" w:pos="915"/>
        </w:tabs>
        <w:spacing w:after="240" w:line="276" w:lineRule="auto"/>
        <w:contextualSpacing/>
        <w:rPr>
          <w:rFonts w:cstheme="minorHAnsi"/>
          <w:sz w:val="22"/>
          <w:szCs w:val="22"/>
        </w:rPr>
      </w:pPr>
      <w:r w:rsidRPr="006B41CB">
        <w:rPr>
          <w:rFonts w:cstheme="minorHAnsi"/>
          <w:sz w:val="22"/>
          <w:szCs w:val="22"/>
        </w:rPr>
        <w:t>Accommodation and Education arrangements</w:t>
      </w:r>
    </w:p>
    <w:p w14:paraId="0CA898AF" w14:textId="7ABD9339" w:rsidR="00373FEA" w:rsidRPr="006B41CB" w:rsidRDefault="000F7A1C" w:rsidP="00373FEA">
      <w:pPr>
        <w:numPr>
          <w:ilvl w:val="0"/>
          <w:numId w:val="6"/>
        </w:numPr>
        <w:tabs>
          <w:tab w:val="left" w:pos="915"/>
        </w:tabs>
        <w:spacing w:after="240" w:line="276" w:lineRule="auto"/>
        <w:contextualSpacing/>
        <w:rPr>
          <w:rFonts w:cstheme="minorHAnsi"/>
          <w:sz w:val="22"/>
          <w:szCs w:val="22"/>
        </w:rPr>
      </w:pPr>
      <w:r w:rsidRPr="006B41CB">
        <w:rPr>
          <w:rFonts w:cstheme="minorHAnsi"/>
          <w:sz w:val="22"/>
          <w:szCs w:val="22"/>
        </w:rPr>
        <w:t>What services need to be provided</w:t>
      </w:r>
    </w:p>
    <w:p w14:paraId="0F711B7A" w14:textId="113216F1" w:rsidR="00373FEA" w:rsidRDefault="00373FEA" w:rsidP="00373FEA">
      <w:pPr>
        <w:tabs>
          <w:tab w:val="left" w:pos="915"/>
        </w:tabs>
        <w:spacing w:after="240" w:line="276" w:lineRule="auto"/>
        <w:contextualSpacing/>
        <w:rPr>
          <w:rFonts w:cstheme="minorHAnsi"/>
        </w:rPr>
      </w:pPr>
    </w:p>
    <w:p w14:paraId="54A26353" w14:textId="62E588BF" w:rsidR="00373FEA" w:rsidRPr="000F7A1C" w:rsidRDefault="00373FEA" w:rsidP="00373FEA">
      <w:pPr>
        <w:tabs>
          <w:tab w:val="left" w:pos="915"/>
        </w:tabs>
        <w:spacing w:after="240" w:line="276" w:lineRule="auto"/>
        <w:contextualSpacing/>
        <w:rPr>
          <w:rFonts w:cstheme="minorHAnsi"/>
        </w:rPr>
      </w:pPr>
    </w:p>
    <w:p w14:paraId="6A2A5F89" w14:textId="77777777" w:rsidR="00717189" w:rsidRPr="006B41CB" w:rsidRDefault="00717189" w:rsidP="00373FEA">
      <w:pPr>
        <w:rPr>
          <w:rFonts w:cstheme="minorHAnsi"/>
          <w:b/>
        </w:rPr>
      </w:pPr>
    </w:p>
    <w:p w14:paraId="4870B3B7" w14:textId="77777777" w:rsidR="008174F7" w:rsidRPr="006B41CB" w:rsidRDefault="008174F7" w:rsidP="00373FEA">
      <w:pPr>
        <w:rPr>
          <w:rFonts w:cstheme="minorHAnsi"/>
          <w:b/>
        </w:rPr>
      </w:pPr>
    </w:p>
    <w:p w14:paraId="133E05EC" w14:textId="071301F8" w:rsidR="008174F7" w:rsidRPr="006B41CB" w:rsidRDefault="008174F7" w:rsidP="00373FEA">
      <w:pPr>
        <w:rPr>
          <w:rFonts w:cstheme="minorHAnsi"/>
          <w:b/>
        </w:rPr>
      </w:pPr>
    </w:p>
    <w:p w14:paraId="414582D4" w14:textId="22B6833E" w:rsidR="008174F7" w:rsidRPr="006B41CB" w:rsidRDefault="008174F7" w:rsidP="00373FEA">
      <w:pPr>
        <w:rPr>
          <w:rFonts w:cstheme="minorHAnsi"/>
          <w:b/>
        </w:rPr>
      </w:pPr>
    </w:p>
    <w:p w14:paraId="2889798D" w14:textId="175DDEFF" w:rsidR="008174F7" w:rsidRPr="006B41CB" w:rsidRDefault="008174F7" w:rsidP="00373FEA">
      <w:pPr>
        <w:rPr>
          <w:rFonts w:cstheme="minorHAnsi"/>
          <w:b/>
        </w:rPr>
      </w:pPr>
    </w:p>
    <w:p w14:paraId="1895A284" w14:textId="2FD61582" w:rsidR="008174F7" w:rsidRPr="006B41CB" w:rsidRDefault="008174F7" w:rsidP="00373FEA">
      <w:pPr>
        <w:rPr>
          <w:rFonts w:cstheme="minorHAnsi"/>
          <w:b/>
        </w:rPr>
      </w:pPr>
    </w:p>
    <w:p w14:paraId="2365E5D8" w14:textId="5294FC4D" w:rsidR="00CD4135" w:rsidRPr="006B41CB" w:rsidRDefault="00CD4135" w:rsidP="00373FEA">
      <w:pPr>
        <w:rPr>
          <w:rFonts w:cstheme="minorHAnsi"/>
          <w:b/>
        </w:rPr>
      </w:pPr>
    </w:p>
    <w:p w14:paraId="0FC57A70" w14:textId="401CF16F" w:rsidR="00CD4135" w:rsidRPr="006B41CB" w:rsidRDefault="00CD4135" w:rsidP="00373FEA">
      <w:pPr>
        <w:rPr>
          <w:rFonts w:cstheme="minorHAnsi"/>
          <w:b/>
        </w:rPr>
      </w:pPr>
    </w:p>
    <w:p w14:paraId="07615DAB" w14:textId="5982D4C3" w:rsidR="00CD4135" w:rsidRPr="006B41CB" w:rsidRDefault="00CD4135" w:rsidP="00373FEA">
      <w:pPr>
        <w:rPr>
          <w:rFonts w:cstheme="minorHAnsi"/>
          <w:b/>
        </w:rPr>
      </w:pPr>
    </w:p>
    <w:p w14:paraId="37F01197" w14:textId="20D3A0F5" w:rsidR="00CD4135" w:rsidRPr="006B41CB" w:rsidRDefault="00CD4135" w:rsidP="00373FEA">
      <w:pPr>
        <w:rPr>
          <w:rFonts w:cstheme="minorHAnsi"/>
          <w:b/>
        </w:rPr>
      </w:pPr>
    </w:p>
    <w:p w14:paraId="13A3F8A8" w14:textId="781CFA0B" w:rsidR="00CD4135" w:rsidRPr="006B41CB" w:rsidRDefault="00CD4135" w:rsidP="00373FEA">
      <w:pPr>
        <w:rPr>
          <w:rFonts w:cstheme="minorHAnsi"/>
          <w:b/>
        </w:rPr>
      </w:pPr>
    </w:p>
    <w:p w14:paraId="19B8FC3C" w14:textId="7FE425BB" w:rsidR="00CD4135" w:rsidRPr="006B41CB" w:rsidRDefault="00CD4135" w:rsidP="00373FEA">
      <w:pPr>
        <w:rPr>
          <w:rFonts w:cstheme="minorHAnsi"/>
          <w:b/>
        </w:rPr>
      </w:pPr>
    </w:p>
    <w:p w14:paraId="7714A3B9" w14:textId="7F3F3F70" w:rsidR="00CD4135" w:rsidRPr="006B41CB" w:rsidRDefault="007E5A83" w:rsidP="00373FEA">
      <w:pPr>
        <w:rPr>
          <w:rFonts w:cstheme="minorHAnsi"/>
          <w:b/>
        </w:rPr>
      </w:pPr>
      <w:r w:rsidRPr="006B41CB">
        <w:rPr>
          <w:rFonts w:cstheme="minorHAnsi"/>
          <w:noProof/>
        </w:rPr>
        <w:drawing>
          <wp:anchor distT="0" distB="0" distL="114300" distR="114300" simplePos="0" relativeHeight="251658242" behindDoc="0" locked="0" layoutInCell="1" allowOverlap="1" wp14:anchorId="17F600C4" wp14:editId="1A5977DC">
            <wp:simplePos x="0" y="0"/>
            <wp:positionH relativeFrom="margin">
              <wp:posOffset>542925</wp:posOffset>
            </wp:positionH>
            <wp:positionV relativeFrom="paragraph">
              <wp:posOffset>55245</wp:posOffset>
            </wp:positionV>
            <wp:extent cx="3962400" cy="958850"/>
            <wp:effectExtent l="0" t="0" r="0" b="0"/>
            <wp:wrapNone/>
            <wp:docPr id="214" name="Picture 214" descr="A picture containing text, clipart&#10;&#10;Description automatically generated"/>
            <wp:cNvGraphicFramePr/>
            <a:graphic xmlns:a="http://schemas.openxmlformats.org/drawingml/2006/main">
              <a:graphicData uri="http://schemas.openxmlformats.org/drawingml/2006/picture">
                <pic:pic xmlns:pic="http://schemas.openxmlformats.org/drawingml/2006/picture">
                  <pic:nvPicPr>
                    <pic:cNvPr id="214" name="Picture 214" descr="A picture containing text, clipart&#10;&#10;Description automatically generated"/>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962400" cy="958850"/>
                    </a:xfrm>
                    <a:prstGeom prst="rect">
                      <a:avLst/>
                    </a:prstGeom>
                    <a:noFill/>
                    <a:ln>
                      <a:noFill/>
                    </a:ln>
                  </pic:spPr>
                </pic:pic>
              </a:graphicData>
            </a:graphic>
            <wp14:sizeRelH relativeFrom="margin">
              <wp14:pctWidth>0</wp14:pctWidth>
            </wp14:sizeRelH>
          </wp:anchor>
        </w:drawing>
      </w:r>
    </w:p>
    <w:p w14:paraId="59EF003D" w14:textId="77777777" w:rsidR="00CD4135" w:rsidRPr="006B41CB" w:rsidRDefault="00CD4135" w:rsidP="00373FEA">
      <w:pPr>
        <w:rPr>
          <w:rFonts w:cstheme="minorHAnsi"/>
          <w:b/>
        </w:rPr>
      </w:pPr>
    </w:p>
    <w:p w14:paraId="445CA392" w14:textId="77777777" w:rsidR="00CD4135" w:rsidRPr="006B41CB" w:rsidRDefault="00CD4135" w:rsidP="00373FEA">
      <w:pPr>
        <w:rPr>
          <w:rFonts w:cstheme="minorHAnsi"/>
          <w:b/>
        </w:rPr>
      </w:pPr>
    </w:p>
    <w:p w14:paraId="4BBD5EF2" w14:textId="77777777" w:rsidR="00CD4135" w:rsidRPr="006B41CB" w:rsidRDefault="00CD4135" w:rsidP="00373FEA">
      <w:pPr>
        <w:rPr>
          <w:rFonts w:cstheme="minorHAnsi"/>
          <w:b/>
        </w:rPr>
      </w:pPr>
    </w:p>
    <w:p w14:paraId="2ED70F9D" w14:textId="77777777" w:rsidR="00CD4135" w:rsidRPr="006B41CB" w:rsidRDefault="00CD4135" w:rsidP="00373FEA">
      <w:pPr>
        <w:rPr>
          <w:rFonts w:cstheme="minorHAnsi"/>
          <w:b/>
        </w:rPr>
      </w:pPr>
    </w:p>
    <w:p w14:paraId="19CCDE7C" w14:textId="77777777" w:rsidR="00CD4135" w:rsidRPr="006B41CB" w:rsidRDefault="00CD4135" w:rsidP="00373FEA">
      <w:pPr>
        <w:rPr>
          <w:rFonts w:cstheme="minorHAnsi"/>
          <w:b/>
        </w:rPr>
      </w:pPr>
    </w:p>
    <w:p w14:paraId="1C9F75F8" w14:textId="77777777" w:rsidR="00E467C7" w:rsidRDefault="00E467C7" w:rsidP="00373FEA">
      <w:pPr>
        <w:rPr>
          <w:rFonts w:cstheme="minorHAnsi"/>
          <w:b/>
        </w:rPr>
      </w:pPr>
    </w:p>
    <w:p w14:paraId="0FC63997" w14:textId="60A1073C" w:rsidR="00ED7DD9" w:rsidRPr="006B41CB" w:rsidRDefault="00373FEA" w:rsidP="00373FEA">
      <w:pPr>
        <w:rPr>
          <w:rFonts w:cstheme="minorHAnsi"/>
          <w:b/>
          <w:sz w:val="22"/>
          <w:szCs w:val="22"/>
        </w:rPr>
      </w:pPr>
      <w:r w:rsidRPr="006B41CB">
        <w:rPr>
          <w:rFonts w:cstheme="minorHAnsi"/>
          <w:b/>
          <w:sz w:val="22"/>
          <w:szCs w:val="22"/>
        </w:rPr>
        <w:lastRenderedPageBreak/>
        <w:t xml:space="preserve">Appendix 4 </w:t>
      </w:r>
    </w:p>
    <w:p w14:paraId="10A7139C" w14:textId="3B02FB84" w:rsidR="00E75A40" w:rsidRPr="006B41CB" w:rsidRDefault="00E75A40" w:rsidP="00E40A33">
      <w:pPr>
        <w:tabs>
          <w:tab w:val="left" w:pos="1290"/>
        </w:tabs>
        <w:rPr>
          <w:rFonts w:cstheme="minorHAnsi"/>
        </w:rPr>
      </w:pPr>
    </w:p>
    <w:p w14:paraId="7C77D12A" w14:textId="4B4915EA" w:rsidR="00E75A40" w:rsidRDefault="00662243" w:rsidP="00E40A33">
      <w:pPr>
        <w:tabs>
          <w:tab w:val="left" w:pos="1290"/>
        </w:tabs>
        <w:rPr>
          <w:rFonts w:cstheme="minorHAnsi"/>
          <w:b/>
          <w:sz w:val="28"/>
          <w:szCs w:val="28"/>
        </w:rPr>
      </w:pPr>
      <w:r>
        <w:rPr>
          <w:rFonts w:cstheme="minorHAnsi"/>
          <w:b/>
          <w:sz w:val="28"/>
          <w:szCs w:val="28"/>
        </w:rPr>
        <w:t xml:space="preserve">                   </w:t>
      </w:r>
      <w:r w:rsidRPr="00662243">
        <w:rPr>
          <w:rFonts w:cstheme="minorHAnsi"/>
          <w:b/>
          <w:sz w:val="28"/>
          <w:szCs w:val="28"/>
        </w:rPr>
        <w:t>Risk Assessment Management Plan (RAMP)</w:t>
      </w:r>
    </w:p>
    <w:p w14:paraId="4DDA81CE" w14:textId="7CBA0AA3" w:rsidR="00662243" w:rsidRDefault="00662243" w:rsidP="00E40A33">
      <w:pPr>
        <w:tabs>
          <w:tab w:val="left" w:pos="1290"/>
        </w:tabs>
        <w:rPr>
          <w:rFonts w:cstheme="minorHAnsi"/>
          <w:b/>
          <w:sz w:val="28"/>
          <w:szCs w:val="28"/>
        </w:rPr>
      </w:pPr>
      <w:r>
        <w:rPr>
          <w:rFonts w:cstheme="minorHAnsi"/>
          <w:b/>
          <w:sz w:val="28"/>
          <w:szCs w:val="28"/>
        </w:rPr>
        <w:t xml:space="preserve">For children/young people, s problematic or harmful sexual behaviour </w:t>
      </w:r>
    </w:p>
    <w:p w14:paraId="01BDF22C" w14:textId="77777777" w:rsidR="005D537C" w:rsidRPr="006B41CB" w:rsidRDefault="005D537C" w:rsidP="005D537C">
      <w:pPr>
        <w:jc w:val="center"/>
        <w:rPr>
          <w:rFonts w:eastAsia="Times New Roman" w:cstheme="minorHAnsi"/>
          <w:b/>
          <w:color w:val="000000" w:themeColor="text1"/>
          <w:sz w:val="22"/>
          <w:szCs w:val="22"/>
          <w:lang w:eastAsia="en-GB"/>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72"/>
        <w:gridCol w:w="7192"/>
      </w:tblGrid>
      <w:tr w:rsidR="005D537C" w:rsidRPr="005D537C" w14:paraId="7ABBAEB3" w14:textId="77777777" w:rsidTr="002D3A23">
        <w:tc>
          <w:tcPr>
            <w:tcW w:w="2272" w:type="dxa"/>
            <w:shd w:val="clear" w:color="auto" w:fill="EEECE1" w:themeFill="background2"/>
          </w:tcPr>
          <w:p w14:paraId="6F003CE0" w14:textId="77777777" w:rsidR="005D537C" w:rsidRPr="006B41CB" w:rsidRDefault="005D537C" w:rsidP="005D537C">
            <w:pPr>
              <w:rPr>
                <w:rFonts w:eastAsia="Times New Roman" w:cstheme="minorHAnsi"/>
                <w:b/>
                <w:sz w:val="22"/>
                <w:szCs w:val="22"/>
                <w:lang w:eastAsia="en-GB"/>
              </w:rPr>
            </w:pPr>
            <w:r w:rsidRPr="006B41CB">
              <w:rPr>
                <w:rFonts w:eastAsia="Times New Roman" w:cstheme="minorHAnsi"/>
                <w:b/>
                <w:sz w:val="22"/>
                <w:szCs w:val="22"/>
                <w:lang w:eastAsia="en-GB"/>
              </w:rPr>
              <w:t>Name of child/young person</w:t>
            </w:r>
          </w:p>
        </w:tc>
        <w:tc>
          <w:tcPr>
            <w:tcW w:w="7192" w:type="dxa"/>
            <w:shd w:val="clear" w:color="auto" w:fill="FFFFFF"/>
          </w:tcPr>
          <w:p w14:paraId="772C54BC" w14:textId="77777777" w:rsidR="005D537C" w:rsidRPr="006B41CB" w:rsidRDefault="005D537C" w:rsidP="005D537C">
            <w:pPr>
              <w:rPr>
                <w:rFonts w:eastAsia="Times New Roman" w:cstheme="minorHAnsi"/>
                <w:b/>
                <w:sz w:val="22"/>
                <w:szCs w:val="22"/>
                <w:lang w:eastAsia="en-GB"/>
              </w:rPr>
            </w:pPr>
          </w:p>
        </w:tc>
      </w:tr>
      <w:tr w:rsidR="005D537C" w:rsidRPr="005D537C" w14:paraId="7A11706F" w14:textId="77777777" w:rsidTr="002D3A23">
        <w:tc>
          <w:tcPr>
            <w:tcW w:w="2272" w:type="dxa"/>
            <w:shd w:val="clear" w:color="auto" w:fill="EEECE1" w:themeFill="background2"/>
          </w:tcPr>
          <w:p w14:paraId="1D6993F2" w14:textId="5C236676" w:rsidR="005D537C" w:rsidRPr="006B41CB" w:rsidRDefault="005D537C" w:rsidP="005D537C">
            <w:pPr>
              <w:rPr>
                <w:rFonts w:eastAsia="Times New Roman" w:cstheme="minorHAnsi"/>
                <w:b/>
                <w:sz w:val="22"/>
                <w:szCs w:val="22"/>
                <w:lang w:eastAsia="en-GB"/>
              </w:rPr>
            </w:pPr>
            <w:r w:rsidRPr="006B41CB">
              <w:rPr>
                <w:rFonts w:eastAsia="Times New Roman" w:cstheme="minorHAnsi"/>
                <w:b/>
                <w:sz w:val="22"/>
                <w:szCs w:val="22"/>
                <w:lang w:eastAsia="en-GB"/>
              </w:rPr>
              <w:t>Date of birth</w:t>
            </w:r>
          </w:p>
        </w:tc>
        <w:tc>
          <w:tcPr>
            <w:tcW w:w="7192" w:type="dxa"/>
            <w:shd w:val="clear" w:color="auto" w:fill="FFFFFF"/>
          </w:tcPr>
          <w:p w14:paraId="765D72FE" w14:textId="77777777" w:rsidR="005D537C" w:rsidRPr="006B41CB" w:rsidRDefault="005D537C" w:rsidP="005D537C">
            <w:pPr>
              <w:rPr>
                <w:rFonts w:eastAsia="Times New Roman" w:cstheme="minorHAnsi"/>
                <w:b/>
                <w:lang w:eastAsia="en-GB"/>
              </w:rPr>
            </w:pPr>
          </w:p>
        </w:tc>
      </w:tr>
      <w:tr w:rsidR="005D537C" w:rsidRPr="005D537C" w14:paraId="468260F3" w14:textId="77777777" w:rsidTr="002D3A23">
        <w:tc>
          <w:tcPr>
            <w:tcW w:w="2272" w:type="dxa"/>
            <w:shd w:val="clear" w:color="auto" w:fill="EEECE1" w:themeFill="background2"/>
          </w:tcPr>
          <w:p w14:paraId="1F273B43" w14:textId="2C6EA2E0" w:rsidR="005D537C" w:rsidRPr="006B41CB" w:rsidRDefault="005D537C" w:rsidP="005D537C">
            <w:pPr>
              <w:rPr>
                <w:rFonts w:eastAsia="Times New Roman" w:cstheme="minorHAnsi"/>
                <w:b/>
                <w:sz w:val="22"/>
                <w:szCs w:val="22"/>
                <w:lang w:eastAsia="en-GB"/>
              </w:rPr>
            </w:pPr>
            <w:r w:rsidRPr="006B41CB">
              <w:rPr>
                <w:rFonts w:eastAsia="Times New Roman" w:cstheme="minorHAnsi"/>
                <w:b/>
                <w:sz w:val="22"/>
                <w:szCs w:val="22"/>
                <w:lang w:eastAsia="en-GB"/>
              </w:rPr>
              <w:t>School/college</w:t>
            </w:r>
          </w:p>
        </w:tc>
        <w:tc>
          <w:tcPr>
            <w:tcW w:w="7192" w:type="dxa"/>
            <w:shd w:val="clear" w:color="auto" w:fill="FFFFFF"/>
          </w:tcPr>
          <w:p w14:paraId="3F193E93" w14:textId="77777777" w:rsidR="005D537C" w:rsidRPr="006B41CB" w:rsidRDefault="005D537C" w:rsidP="005D537C">
            <w:pPr>
              <w:rPr>
                <w:rFonts w:eastAsia="Times New Roman" w:cstheme="minorHAnsi"/>
                <w:b/>
                <w:lang w:eastAsia="en-GB"/>
              </w:rPr>
            </w:pPr>
          </w:p>
        </w:tc>
      </w:tr>
      <w:tr w:rsidR="005D537C" w:rsidRPr="005D537C" w14:paraId="107D1D45" w14:textId="77777777" w:rsidTr="002D3A23">
        <w:tc>
          <w:tcPr>
            <w:tcW w:w="2272" w:type="dxa"/>
            <w:shd w:val="clear" w:color="auto" w:fill="EEECE1" w:themeFill="background2"/>
          </w:tcPr>
          <w:p w14:paraId="0697A3BE" w14:textId="44254647" w:rsidR="005D537C" w:rsidRPr="006B41CB" w:rsidRDefault="005D537C" w:rsidP="005D537C">
            <w:pPr>
              <w:rPr>
                <w:rFonts w:eastAsia="Times New Roman" w:cstheme="minorHAnsi"/>
                <w:b/>
                <w:sz w:val="22"/>
                <w:szCs w:val="22"/>
                <w:lang w:eastAsia="en-GB"/>
              </w:rPr>
            </w:pPr>
            <w:r w:rsidRPr="006B41CB">
              <w:rPr>
                <w:rFonts w:eastAsia="Times New Roman" w:cstheme="minorHAnsi"/>
                <w:b/>
                <w:sz w:val="22"/>
                <w:szCs w:val="22"/>
                <w:lang w:eastAsia="en-GB"/>
              </w:rPr>
              <w:t>Class/form</w:t>
            </w:r>
          </w:p>
        </w:tc>
        <w:tc>
          <w:tcPr>
            <w:tcW w:w="7192" w:type="dxa"/>
            <w:shd w:val="clear" w:color="auto" w:fill="FFFFFF"/>
          </w:tcPr>
          <w:p w14:paraId="524DDF52" w14:textId="77777777" w:rsidR="005D537C" w:rsidRPr="006B41CB" w:rsidRDefault="005D537C" w:rsidP="005D537C">
            <w:pPr>
              <w:rPr>
                <w:rFonts w:eastAsia="Times New Roman" w:cstheme="minorHAnsi"/>
                <w:b/>
                <w:lang w:eastAsia="en-GB"/>
              </w:rPr>
            </w:pPr>
          </w:p>
        </w:tc>
      </w:tr>
      <w:tr w:rsidR="005D537C" w:rsidRPr="005D537C" w14:paraId="44F88F1B" w14:textId="77777777" w:rsidTr="002D3A23">
        <w:tc>
          <w:tcPr>
            <w:tcW w:w="2272" w:type="dxa"/>
            <w:shd w:val="clear" w:color="auto" w:fill="EEECE1" w:themeFill="background2"/>
          </w:tcPr>
          <w:p w14:paraId="4FCC823F" w14:textId="3125F5DE" w:rsidR="005D537C" w:rsidRPr="006B41CB" w:rsidRDefault="005D537C" w:rsidP="005D537C">
            <w:pPr>
              <w:rPr>
                <w:rFonts w:eastAsia="Times New Roman" w:cstheme="minorHAnsi"/>
                <w:b/>
                <w:sz w:val="22"/>
                <w:szCs w:val="22"/>
                <w:lang w:eastAsia="en-GB"/>
              </w:rPr>
            </w:pPr>
            <w:r w:rsidRPr="006B41CB">
              <w:rPr>
                <w:rFonts w:eastAsia="Times New Roman" w:cstheme="minorHAnsi"/>
                <w:b/>
                <w:sz w:val="22"/>
                <w:szCs w:val="22"/>
                <w:lang w:eastAsia="en-GB"/>
              </w:rPr>
              <w:t>Date of RAMP</w:t>
            </w:r>
          </w:p>
        </w:tc>
        <w:tc>
          <w:tcPr>
            <w:tcW w:w="7192" w:type="dxa"/>
            <w:shd w:val="clear" w:color="auto" w:fill="FFFFFF"/>
          </w:tcPr>
          <w:p w14:paraId="65A6A443" w14:textId="77777777" w:rsidR="005D537C" w:rsidRPr="006B41CB" w:rsidRDefault="005D537C" w:rsidP="005D537C">
            <w:pPr>
              <w:rPr>
                <w:rFonts w:eastAsia="Times New Roman" w:cstheme="minorHAnsi"/>
                <w:b/>
                <w:lang w:eastAsia="en-GB"/>
              </w:rPr>
            </w:pPr>
          </w:p>
        </w:tc>
      </w:tr>
    </w:tbl>
    <w:p w14:paraId="0E96E6D0" w14:textId="77777777" w:rsidR="005D537C" w:rsidRPr="006B41CB" w:rsidRDefault="005D537C" w:rsidP="005D537C">
      <w:pPr>
        <w:rPr>
          <w:rFonts w:eastAsia="Times New Roman" w:cstheme="minorHAnsi"/>
          <w:b/>
          <w:color w:val="0000FF"/>
          <w:sz w:val="28"/>
          <w:szCs w:val="28"/>
          <w:lang w:eastAsia="en-GB"/>
        </w:rPr>
      </w:pPr>
    </w:p>
    <w:p w14:paraId="4E217189" w14:textId="77777777" w:rsidR="005D537C" w:rsidRPr="006B41CB" w:rsidRDefault="005D537C" w:rsidP="005D537C">
      <w:pPr>
        <w:rPr>
          <w:rFonts w:eastAsia="Times New Roman" w:cstheme="minorHAnsi"/>
          <w:b/>
          <w:color w:val="000000" w:themeColor="text1"/>
          <w:sz w:val="28"/>
          <w:szCs w:val="28"/>
          <w:lang w:eastAsia="en-GB"/>
        </w:rPr>
      </w:pPr>
      <w:r w:rsidRPr="006B41CB">
        <w:rPr>
          <w:rFonts w:eastAsia="Times New Roman" w:cstheme="minorHAnsi"/>
          <w:b/>
          <w:color w:val="000000" w:themeColor="text1"/>
          <w:sz w:val="28"/>
          <w:szCs w:val="28"/>
          <w:lang w:eastAsia="en-GB"/>
        </w:rPr>
        <w:t>RAMP agreed by:</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43"/>
        <w:gridCol w:w="3099"/>
        <w:gridCol w:w="3422"/>
      </w:tblGrid>
      <w:tr w:rsidR="005D537C" w:rsidRPr="005D537C" w14:paraId="0072B3E0" w14:textId="77777777" w:rsidTr="002D3A23">
        <w:tc>
          <w:tcPr>
            <w:tcW w:w="2943" w:type="dxa"/>
            <w:shd w:val="clear" w:color="auto" w:fill="EEECE1" w:themeFill="background2"/>
          </w:tcPr>
          <w:p w14:paraId="740D628B" w14:textId="77777777" w:rsidR="005D537C" w:rsidRPr="006B41CB" w:rsidRDefault="005D537C" w:rsidP="005D537C">
            <w:pPr>
              <w:rPr>
                <w:rFonts w:eastAsia="Times New Roman" w:cstheme="minorHAnsi"/>
                <w:b/>
                <w:sz w:val="22"/>
                <w:szCs w:val="22"/>
                <w:lang w:eastAsia="en-GB"/>
              </w:rPr>
            </w:pPr>
            <w:r w:rsidRPr="006B41CB">
              <w:rPr>
                <w:rFonts w:eastAsia="Times New Roman" w:cstheme="minorHAnsi"/>
                <w:b/>
                <w:sz w:val="22"/>
                <w:szCs w:val="22"/>
                <w:lang w:eastAsia="en-GB"/>
              </w:rPr>
              <w:t>Name</w:t>
            </w:r>
          </w:p>
        </w:tc>
        <w:tc>
          <w:tcPr>
            <w:tcW w:w="3099" w:type="dxa"/>
            <w:shd w:val="clear" w:color="auto" w:fill="EEECE1" w:themeFill="background2"/>
          </w:tcPr>
          <w:p w14:paraId="408A5D2A" w14:textId="77777777" w:rsidR="005D537C" w:rsidRPr="006B41CB" w:rsidRDefault="005D537C" w:rsidP="005D537C">
            <w:pPr>
              <w:rPr>
                <w:rFonts w:eastAsia="Times New Roman" w:cstheme="minorHAnsi"/>
                <w:b/>
                <w:sz w:val="22"/>
                <w:szCs w:val="22"/>
                <w:lang w:eastAsia="en-GB"/>
              </w:rPr>
            </w:pPr>
            <w:r w:rsidRPr="006B41CB">
              <w:rPr>
                <w:rFonts w:eastAsia="Times New Roman" w:cstheme="minorHAnsi"/>
                <w:b/>
                <w:sz w:val="22"/>
                <w:szCs w:val="22"/>
                <w:lang w:eastAsia="en-GB"/>
              </w:rPr>
              <w:t>Role</w:t>
            </w:r>
          </w:p>
        </w:tc>
        <w:tc>
          <w:tcPr>
            <w:tcW w:w="3422" w:type="dxa"/>
            <w:shd w:val="clear" w:color="auto" w:fill="EEECE1" w:themeFill="background2"/>
          </w:tcPr>
          <w:p w14:paraId="1724F90A" w14:textId="77777777" w:rsidR="005D537C" w:rsidRPr="006B41CB" w:rsidRDefault="005D537C" w:rsidP="005D537C">
            <w:pPr>
              <w:rPr>
                <w:rFonts w:eastAsia="Times New Roman" w:cstheme="minorHAnsi"/>
                <w:b/>
                <w:sz w:val="22"/>
                <w:szCs w:val="22"/>
                <w:lang w:eastAsia="en-GB"/>
              </w:rPr>
            </w:pPr>
            <w:r w:rsidRPr="006B41CB">
              <w:rPr>
                <w:rFonts w:eastAsia="Times New Roman" w:cstheme="minorHAnsi"/>
                <w:b/>
                <w:sz w:val="22"/>
                <w:szCs w:val="22"/>
                <w:lang w:eastAsia="en-GB"/>
              </w:rPr>
              <w:t>Agency</w:t>
            </w:r>
          </w:p>
        </w:tc>
      </w:tr>
      <w:tr w:rsidR="005D537C" w:rsidRPr="005D537C" w14:paraId="28D03841" w14:textId="77777777" w:rsidTr="002D3A23">
        <w:tc>
          <w:tcPr>
            <w:tcW w:w="2943" w:type="dxa"/>
          </w:tcPr>
          <w:p w14:paraId="4B6B578A" w14:textId="77777777" w:rsidR="005D537C" w:rsidRPr="006B41CB" w:rsidRDefault="005D537C" w:rsidP="005D537C">
            <w:pPr>
              <w:rPr>
                <w:rFonts w:eastAsia="Times New Roman" w:cstheme="minorHAnsi"/>
                <w:b/>
                <w:lang w:eastAsia="en-GB"/>
              </w:rPr>
            </w:pPr>
          </w:p>
          <w:p w14:paraId="700A27B1" w14:textId="77777777" w:rsidR="005D537C" w:rsidRPr="006B41CB" w:rsidRDefault="005D537C" w:rsidP="005D537C">
            <w:pPr>
              <w:rPr>
                <w:rFonts w:eastAsia="Times New Roman" w:cstheme="minorHAnsi"/>
                <w:b/>
                <w:lang w:eastAsia="en-GB"/>
              </w:rPr>
            </w:pPr>
          </w:p>
        </w:tc>
        <w:tc>
          <w:tcPr>
            <w:tcW w:w="3099" w:type="dxa"/>
          </w:tcPr>
          <w:p w14:paraId="50A19F72" w14:textId="77777777" w:rsidR="005D537C" w:rsidRPr="006B41CB" w:rsidRDefault="005D537C" w:rsidP="005D537C">
            <w:pPr>
              <w:rPr>
                <w:rFonts w:eastAsia="Times New Roman" w:cstheme="minorHAnsi"/>
                <w:b/>
                <w:lang w:eastAsia="en-GB"/>
              </w:rPr>
            </w:pPr>
          </w:p>
        </w:tc>
        <w:tc>
          <w:tcPr>
            <w:tcW w:w="3422" w:type="dxa"/>
          </w:tcPr>
          <w:p w14:paraId="636EB2DA" w14:textId="77777777" w:rsidR="005D537C" w:rsidRPr="006B41CB" w:rsidRDefault="005D537C" w:rsidP="005D537C">
            <w:pPr>
              <w:rPr>
                <w:rFonts w:eastAsia="Times New Roman" w:cstheme="minorHAnsi"/>
                <w:b/>
                <w:lang w:eastAsia="en-GB"/>
              </w:rPr>
            </w:pPr>
          </w:p>
        </w:tc>
      </w:tr>
      <w:tr w:rsidR="005D537C" w:rsidRPr="005D537C" w14:paraId="12E241D5" w14:textId="77777777" w:rsidTr="002D3A23">
        <w:tc>
          <w:tcPr>
            <w:tcW w:w="2943" w:type="dxa"/>
          </w:tcPr>
          <w:p w14:paraId="570ACE09" w14:textId="77777777" w:rsidR="005D537C" w:rsidRPr="006B41CB" w:rsidRDefault="005D537C" w:rsidP="005D537C">
            <w:pPr>
              <w:rPr>
                <w:rFonts w:eastAsia="Times New Roman" w:cstheme="minorHAnsi"/>
                <w:b/>
                <w:lang w:eastAsia="en-GB"/>
              </w:rPr>
            </w:pPr>
          </w:p>
          <w:p w14:paraId="548F007E" w14:textId="77777777" w:rsidR="005D537C" w:rsidRPr="006B41CB" w:rsidRDefault="005D537C" w:rsidP="005D537C">
            <w:pPr>
              <w:rPr>
                <w:rFonts w:eastAsia="Times New Roman" w:cstheme="minorHAnsi"/>
                <w:b/>
                <w:lang w:eastAsia="en-GB"/>
              </w:rPr>
            </w:pPr>
          </w:p>
        </w:tc>
        <w:tc>
          <w:tcPr>
            <w:tcW w:w="3099" w:type="dxa"/>
          </w:tcPr>
          <w:p w14:paraId="0D12B7B8" w14:textId="77777777" w:rsidR="005D537C" w:rsidRPr="006B41CB" w:rsidRDefault="005D537C" w:rsidP="005D537C">
            <w:pPr>
              <w:rPr>
                <w:rFonts w:eastAsia="Times New Roman" w:cstheme="minorHAnsi"/>
                <w:b/>
                <w:lang w:eastAsia="en-GB"/>
              </w:rPr>
            </w:pPr>
          </w:p>
        </w:tc>
        <w:tc>
          <w:tcPr>
            <w:tcW w:w="3422" w:type="dxa"/>
          </w:tcPr>
          <w:p w14:paraId="221ECE6F" w14:textId="77777777" w:rsidR="005D537C" w:rsidRPr="006B41CB" w:rsidRDefault="005D537C" w:rsidP="005D537C">
            <w:pPr>
              <w:rPr>
                <w:rFonts w:eastAsia="Times New Roman" w:cstheme="minorHAnsi"/>
                <w:b/>
                <w:lang w:eastAsia="en-GB"/>
              </w:rPr>
            </w:pPr>
          </w:p>
        </w:tc>
      </w:tr>
    </w:tbl>
    <w:p w14:paraId="0D044320" w14:textId="77777777" w:rsidR="005D537C" w:rsidRPr="006B41CB" w:rsidRDefault="005D537C" w:rsidP="005D537C">
      <w:pPr>
        <w:rPr>
          <w:rFonts w:eastAsia="Times New Roman" w:cstheme="minorHAnsi"/>
          <w:b/>
          <w:color w:val="000000" w:themeColor="text1"/>
          <w:sz w:val="22"/>
          <w:szCs w:val="22"/>
          <w:lang w:eastAsia="en-GB"/>
        </w:rPr>
      </w:pPr>
      <w:r w:rsidRPr="006B41CB">
        <w:rPr>
          <w:rFonts w:eastAsia="Times New Roman" w:cstheme="minorHAnsi"/>
          <w:b/>
          <w:color w:val="000000" w:themeColor="text1"/>
          <w:sz w:val="22"/>
          <w:szCs w:val="22"/>
          <w:lang w:eastAsia="en-GB"/>
        </w:rPr>
        <w:t>N.B. Parents and the child/young person concerned should be part of the plan, along with key agencies/professionals</w:t>
      </w:r>
    </w:p>
    <w:p w14:paraId="778FE5AF" w14:textId="77777777" w:rsidR="005D537C" w:rsidRPr="006B41CB" w:rsidRDefault="005D537C" w:rsidP="005D537C">
      <w:pPr>
        <w:rPr>
          <w:rFonts w:eastAsia="Times New Roman" w:cstheme="minorHAnsi"/>
          <w:b/>
          <w:color w:val="0000FF"/>
          <w:sz w:val="22"/>
          <w:szCs w:val="22"/>
          <w:lang w:eastAsia="en-GB"/>
        </w:rPr>
      </w:pPr>
    </w:p>
    <w:p w14:paraId="666B5A37" w14:textId="77777777" w:rsidR="005D537C" w:rsidRPr="006B41CB" w:rsidRDefault="005D537C" w:rsidP="005D537C">
      <w:pPr>
        <w:rPr>
          <w:rFonts w:eastAsia="Times New Roman" w:cstheme="minorHAnsi"/>
          <w:color w:val="000000" w:themeColor="text1"/>
          <w:sz w:val="22"/>
          <w:szCs w:val="22"/>
          <w:lang w:eastAsia="en-GB"/>
        </w:rPr>
      </w:pPr>
      <w:r w:rsidRPr="006B41CB">
        <w:rPr>
          <w:rFonts w:eastAsia="Times New Roman" w:cstheme="minorHAnsi"/>
          <w:b/>
          <w:color w:val="000000" w:themeColor="text1"/>
          <w:sz w:val="22"/>
          <w:szCs w:val="22"/>
          <w:lang w:eastAsia="en-GB"/>
        </w:rPr>
        <w:t>Information sharing:</w:t>
      </w:r>
      <w:r w:rsidRPr="006B41CB">
        <w:rPr>
          <w:rFonts w:eastAsia="Times New Roman" w:cstheme="minorHAnsi"/>
          <w:color w:val="000000" w:themeColor="text1"/>
          <w:sz w:val="22"/>
          <w:szCs w:val="22"/>
          <w:lang w:eastAsia="en-GB"/>
        </w:rPr>
        <w:t xml:space="preserve"> </w:t>
      </w:r>
    </w:p>
    <w:p w14:paraId="3F70E2B2" w14:textId="325BA55F" w:rsidR="005D537C" w:rsidRPr="006B41CB" w:rsidRDefault="005D537C" w:rsidP="005D537C">
      <w:pPr>
        <w:rPr>
          <w:rFonts w:eastAsia="Times New Roman" w:cstheme="minorHAnsi"/>
          <w:b/>
          <w:i/>
          <w:color w:val="000000"/>
          <w:sz w:val="22"/>
          <w:szCs w:val="22"/>
          <w:lang w:eastAsia="en-GB"/>
        </w:rPr>
      </w:pPr>
      <w:r w:rsidRPr="006B41CB">
        <w:rPr>
          <w:rFonts w:eastAsia="Times New Roman" w:cstheme="minorHAnsi"/>
          <w:b/>
          <w:i/>
          <w:color w:val="000000"/>
          <w:sz w:val="22"/>
          <w:szCs w:val="22"/>
          <w:lang w:eastAsia="en-GB"/>
        </w:rPr>
        <w:t>To safeguard children, the contents of this RAMP may need to be shared with other professionals on a need-to-know basis. The parents/carers and child (if appropriate) will be informed of who the RAMP is being shared with and why.</w:t>
      </w:r>
    </w:p>
    <w:p w14:paraId="4062F7C7" w14:textId="77777777" w:rsidR="005D537C" w:rsidRPr="006B41CB" w:rsidRDefault="005D537C" w:rsidP="005D537C">
      <w:pPr>
        <w:rPr>
          <w:rFonts w:eastAsia="Times New Roman" w:cstheme="minorHAnsi"/>
          <w:color w:val="0000FF"/>
          <w:sz w:val="18"/>
          <w:szCs w:val="18"/>
          <w:lang w:eastAsia="en-GB"/>
        </w:rPr>
      </w:pPr>
    </w:p>
    <w:tbl>
      <w:tblPr>
        <w:tblpPr w:leftFromText="180" w:rightFromText="180" w:vertAnchor="text" w:horzAnchor="margin" w:tblpY="117"/>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06"/>
        <w:gridCol w:w="3322"/>
        <w:gridCol w:w="3236"/>
      </w:tblGrid>
      <w:tr w:rsidR="005D537C" w:rsidRPr="005D537C" w14:paraId="5057C95B" w14:textId="77777777" w:rsidTr="002D3A23">
        <w:tc>
          <w:tcPr>
            <w:tcW w:w="2906" w:type="dxa"/>
            <w:shd w:val="clear" w:color="auto" w:fill="EEECE1" w:themeFill="background2"/>
          </w:tcPr>
          <w:p w14:paraId="1B626076" w14:textId="77777777" w:rsidR="005D537C" w:rsidRPr="006B41CB" w:rsidRDefault="005D537C" w:rsidP="005D537C">
            <w:pPr>
              <w:rPr>
                <w:rFonts w:eastAsia="Times New Roman" w:cstheme="minorHAnsi"/>
                <w:b/>
                <w:sz w:val="22"/>
                <w:szCs w:val="22"/>
                <w:lang w:eastAsia="en-GB"/>
              </w:rPr>
            </w:pPr>
            <w:r w:rsidRPr="006B41CB">
              <w:rPr>
                <w:rFonts w:eastAsia="Times New Roman" w:cstheme="minorHAnsi"/>
                <w:b/>
                <w:sz w:val="22"/>
                <w:szCs w:val="22"/>
                <w:lang w:eastAsia="en-GB"/>
              </w:rPr>
              <w:t>Name</w:t>
            </w:r>
          </w:p>
        </w:tc>
        <w:tc>
          <w:tcPr>
            <w:tcW w:w="3322" w:type="dxa"/>
            <w:shd w:val="clear" w:color="auto" w:fill="EEECE1" w:themeFill="background2"/>
          </w:tcPr>
          <w:p w14:paraId="281B4006" w14:textId="77777777" w:rsidR="005D537C" w:rsidRPr="006B41CB" w:rsidRDefault="005D537C" w:rsidP="005D537C">
            <w:pPr>
              <w:rPr>
                <w:rFonts w:eastAsia="Times New Roman" w:cstheme="minorHAnsi"/>
                <w:b/>
                <w:sz w:val="22"/>
                <w:szCs w:val="22"/>
                <w:lang w:eastAsia="en-GB"/>
              </w:rPr>
            </w:pPr>
            <w:r w:rsidRPr="006B41CB">
              <w:rPr>
                <w:rFonts w:eastAsia="Times New Roman" w:cstheme="minorHAnsi"/>
                <w:b/>
                <w:sz w:val="22"/>
                <w:szCs w:val="22"/>
                <w:lang w:eastAsia="en-GB"/>
              </w:rPr>
              <w:t>Role</w:t>
            </w:r>
          </w:p>
        </w:tc>
        <w:tc>
          <w:tcPr>
            <w:tcW w:w="3236" w:type="dxa"/>
            <w:shd w:val="clear" w:color="auto" w:fill="EEECE1" w:themeFill="background2"/>
          </w:tcPr>
          <w:p w14:paraId="3873DFA7" w14:textId="77777777" w:rsidR="005D537C" w:rsidRPr="006B41CB" w:rsidRDefault="005D537C" w:rsidP="005D537C">
            <w:pPr>
              <w:rPr>
                <w:rFonts w:eastAsia="Times New Roman" w:cstheme="minorHAnsi"/>
                <w:b/>
                <w:sz w:val="22"/>
                <w:szCs w:val="22"/>
                <w:lang w:eastAsia="en-GB"/>
              </w:rPr>
            </w:pPr>
            <w:r w:rsidRPr="006B41CB">
              <w:rPr>
                <w:rFonts w:eastAsia="Times New Roman" w:cstheme="minorHAnsi"/>
                <w:b/>
                <w:sz w:val="22"/>
                <w:szCs w:val="22"/>
                <w:lang w:eastAsia="en-GB"/>
              </w:rPr>
              <w:t>Section of RAMP to be shared</w:t>
            </w:r>
          </w:p>
        </w:tc>
      </w:tr>
      <w:tr w:rsidR="005D537C" w:rsidRPr="005D537C" w14:paraId="3ABFD602" w14:textId="77777777" w:rsidTr="002D3A23">
        <w:tc>
          <w:tcPr>
            <w:tcW w:w="2906" w:type="dxa"/>
          </w:tcPr>
          <w:p w14:paraId="52D49108" w14:textId="77777777" w:rsidR="005D537C" w:rsidRPr="006B41CB" w:rsidRDefault="005D537C" w:rsidP="005D537C">
            <w:pPr>
              <w:rPr>
                <w:rFonts w:eastAsia="Times New Roman" w:cstheme="minorHAnsi"/>
                <w:b/>
                <w:lang w:eastAsia="en-GB"/>
              </w:rPr>
            </w:pPr>
          </w:p>
          <w:p w14:paraId="3FCCCC1A" w14:textId="77777777" w:rsidR="005D537C" w:rsidRPr="006B41CB" w:rsidRDefault="005D537C" w:rsidP="005D537C">
            <w:pPr>
              <w:rPr>
                <w:rFonts w:eastAsia="Times New Roman" w:cstheme="minorHAnsi"/>
                <w:b/>
                <w:lang w:eastAsia="en-GB"/>
              </w:rPr>
            </w:pPr>
          </w:p>
        </w:tc>
        <w:tc>
          <w:tcPr>
            <w:tcW w:w="3322" w:type="dxa"/>
          </w:tcPr>
          <w:p w14:paraId="2EBEE660" w14:textId="77777777" w:rsidR="005D537C" w:rsidRPr="006B41CB" w:rsidRDefault="005D537C" w:rsidP="005D537C">
            <w:pPr>
              <w:rPr>
                <w:rFonts w:eastAsia="Times New Roman" w:cstheme="minorHAnsi"/>
                <w:b/>
                <w:lang w:eastAsia="en-GB"/>
              </w:rPr>
            </w:pPr>
          </w:p>
        </w:tc>
        <w:tc>
          <w:tcPr>
            <w:tcW w:w="3236" w:type="dxa"/>
          </w:tcPr>
          <w:p w14:paraId="6C98BE0C" w14:textId="77777777" w:rsidR="005D537C" w:rsidRPr="006B41CB" w:rsidRDefault="005D537C" w:rsidP="005D537C">
            <w:pPr>
              <w:rPr>
                <w:rFonts w:eastAsia="Times New Roman" w:cstheme="minorHAnsi"/>
                <w:b/>
                <w:lang w:eastAsia="en-GB"/>
              </w:rPr>
            </w:pPr>
          </w:p>
        </w:tc>
      </w:tr>
      <w:tr w:rsidR="005D537C" w:rsidRPr="005D537C" w14:paraId="56748162" w14:textId="77777777" w:rsidTr="002D3A23">
        <w:tc>
          <w:tcPr>
            <w:tcW w:w="2906" w:type="dxa"/>
          </w:tcPr>
          <w:p w14:paraId="6C81EA1C" w14:textId="77777777" w:rsidR="005D537C" w:rsidRPr="006B41CB" w:rsidRDefault="005D537C" w:rsidP="005D537C">
            <w:pPr>
              <w:rPr>
                <w:rFonts w:eastAsia="Times New Roman" w:cstheme="minorHAnsi"/>
                <w:b/>
                <w:lang w:eastAsia="en-GB"/>
              </w:rPr>
            </w:pPr>
          </w:p>
          <w:p w14:paraId="4EFF16C7" w14:textId="77777777" w:rsidR="005D537C" w:rsidRPr="006B41CB" w:rsidRDefault="005D537C" w:rsidP="005D537C">
            <w:pPr>
              <w:rPr>
                <w:rFonts w:eastAsia="Times New Roman" w:cstheme="minorHAnsi"/>
                <w:b/>
                <w:lang w:eastAsia="en-GB"/>
              </w:rPr>
            </w:pPr>
          </w:p>
        </w:tc>
        <w:tc>
          <w:tcPr>
            <w:tcW w:w="3322" w:type="dxa"/>
          </w:tcPr>
          <w:p w14:paraId="2B19ABA2" w14:textId="77777777" w:rsidR="005D537C" w:rsidRPr="006B41CB" w:rsidRDefault="005D537C" w:rsidP="005D537C">
            <w:pPr>
              <w:rPr>
                <w:rFonts w:eastAsia="Times New Roman" w:cstheme="minorHAnsi"/>
                <w:b/>
                <w:lang w:eastAsia="en-GB"/>
              </w:rPr>
            </w:pPr>
          </w:p>
        </w:tc>
        <w:tc>
          <w:tcPr>
            <w:tcW w:w="3236" w:type="dxa"/>
          </w:tcPr>
          <w:p w14:paraId="12DA2971" w14:textId="77777777" w:rsidR="005D537C" w:rsidRPr="006B41CB" w:rsidRDefault="005D537C" w:rsidP="005D537C">
            <w:pPr>
              <w:rPr>
                <w:rFonts w:eastAsia="Times New Roman" w:cstheme="minorHAnsi"/>
                <w:b/>
                <w:lang w:eastAsia="en-GB"/>
              </w:rPr>
            </w:pPr>
          </w:p>
        </w:tc>
      </w:tr>
    </w:tbl>
    <w:p w14:paraId="4E946252" w14:textId="77777777" w:rsidR="005D537C" w:rsidRPr="006B41CB" w:rsidRDefault="005D537C" w:rsidP="005D537C">
      <w:pPr>
        <w:rPr>
          <w:rFonts w:eastAsia="Times New Roman" w:cstheme="minorHAnsi"/>
          <w:b/>
          <w:color w:val="000000" w:themeColor="text1"/>
          <w:sz w:val="22"/>
          <w:szCs w:val="22"/>
          <w:lang w:eastAsia="en-GB"/>
        </w:rPr>
      </w:pPr>
    </w:p>
    <w:p w14:paraId="2D8CB5D6" w14:textId="77777777" w:rsidR="005D537C" w:rsidRPr="006B41CB" w:rsidRDefault="005D537C" w:rsidP="005D537C">
      <w:pPr>
        <w:rPr>
          <w:rFonts w:eastAsia="Times New Roman" w:cstheme="minorHAnsi"/>
          <w:b/>
          <w:color w:val="000000" w:themeColor="text1"/>
          <w:sz w:val="22"/>
          <w:szCs w:val="22"/>
          <w:lang w:eastAsia="en-GB"/>
        </w:rPr>
      </w:pPr>
    </w:p>
    <w:p w14:paraId="07D65CF7" w14:textId="77777777" w:rsidR="00653095" w:rsidRDefault="00653095" w:rsidP="005D537C">
      <w:pPr>
        <w:rPr>
          <w:rFonts w:eastAsia="Times New Roman" w:cstheme="minorHAnsi"/>
          <w:b/>
          <w:color w:val="000000" w:themeColor="text1"/>
          <w:sz w:val="28"/>
          <w:szCs w:val="28"/>
          <w:lang w:eastAsia="en-GB"/>
        </w:rPr>
      </w:pPr>
    </w:p>
    <w:p w14:paraId="0A28A89D" w14:textId="015DD58E" w:rsidR="005D537C" w:rsidRPr="006B41CB" w:rsidRDefault="005D537C" w:rsidP="005D537C">
      <w:pPr>
        <w:rPr>
          <w:rFonts w:eastAsia="Times New Roman" w:cstheme="minorHAnsi"/>
          <w:b/>
          <w:color w:val="000000" w:themeColor="text1"/>
          <w:sz w:val="28"/>
          <w:szCs w:val="28"/>
          <w:lang w:eastAsia="en-GB"/>
        </w:rPr>
      </w:pPr>
      <w:r w:rsidRPr="006B41CB">
        <w:rPr>
          <w:rFonts w:eastAsia="Times New Roman" w:cstheme="minorHAnsi"/>
          <w:b/>
          <w:color w:val="000000" w:themeColor="text1"/>
          <w:sz w:val="28"/>
          <w:szCs w:val="28"/>
          <w:lang w:eastAsia="en-GB"/>
        </w:rPr>
        <w:lastRenderedPageBreak/>
        <w:t xml:space="preserve">Context of RAMP/overview of the concerns: </w:t>
      </w:r>
    </w:p>
    <w:p w14:paraId="54D948A7" w14:textId="77777777" w:rsidR="005D537C" w:rsidRPr="006B41CB" w:rsidRDefault="005D537C" w:rsidP="005D537C">
      <w:pPr>
        <w:rPr>
          <w:rFonts w:eastAsia="Times New Roman" w:cstheme="minorHAnsi"/>
          <w:b/>
          <w:color w:val="000000" w:themeColor="text1"/>
          <w:sz w:val="22"/>
          <w:szCs w:val="22"/>
          <w:lang w:eastAsia="en-GB"/>
        </w:rPr>
      </w:pPr>
    </w:p>
    <w:p w14:paraId="2EC522A9" w14:textId="77777777" w:rsidR="005D537C" w:rsidRPr="006B41CB" w:rsidRDefault="005D537C" w:rsidP="005D537C">
      <w:pPr>
        <w:rPr>
          <w:rFonts w:eastAsia="Times New Roman" w:cstheme="minorHAnsi"/>
          <w:b/>
          <w:color w:val="000000" w:themeColor="text1"/>
          <w:sz w:val="22"/>
          <w:szCs w:val="22"/>
          <w:lang w:eastAsia="en-GB"/>
        </w:rPr>
      </w:pPr>
    </w:p>
    <w:tbl>
      <w:tblPr>
        <w:tblW w:w="964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40"/>
      </w:tblGrid>
      <w:tr w:rsidR="005D537C" w:rsidRPr="005D537C" w14:paraId="48DB4CE8" w14:textId="77777777" w:rsidTr="002D3A23">
        <w:tc>
          <w:tcPr>
            <w:tcW w:w="9640" w:type="dxa"/>
            <w:tcBorders>
              <w:top w:val="single" w:sz="4" w:space="0" w:color="auto"/>
              <w:left w:val="single" w:sz="4" w:space="0" w:color="auto"/>
              <w:bottom w:val="single" w:sz="4" w:space="0" w:color="auto"/>
              <w:right w:val="single" w:sz="4" w:space="0" w:color="auto"/>
            </w:tcBorders>
            <w:shd w:val="clear" w:color="auto" w:fill="EEECE1" w:themeFill="background2"/>
            <w:hideMark/>
          </w:tcPr>
          <w:p w14:paraId="5BCF67C3" w14:textId="77777777" w:rsidR="005D537C" w:rsidRPr="006B41CB" w:rsidRDefault="005D537C" w:rsidP="005D537C">
            <w:pPr>
              <w:ind w:left="360"/>
              <w:rPr>
                <w:rFonts w:eastAsia="Times New Roman" w:cstheme="minorHAnsi"/>
                <w:b/>
                <w:color w:val="000000" w:themeColor="text1"/>
                <w:sz w:val="22"/>
                <w:szCs w:val="22"/>
                <w:lang w:eastAsia="en-GB"/>
              </w:rPr>
            </w:pPr>
            <w:r w:rsidRPr="006B41CB">
              <w:rPr>
                <w:rFonts w:eastAsia="Times New Roman" w:cstheme="minorHAnsi"/>
                <w:b/>
                <w:color w:val="000000" w:themeColor="text1"/>
                <w:sz w:val="22"/>
                <w:szCs w:val="22"/>
                <w:lang w:eastAsia="en-GB"/>
              </w:rPr>
              <w:t>Give an overview of the incident / reason you are undertaking this RAMP</w:t>
            </w:r>
          </w:p>
          <w:p w14:paraId="3ECC90C9" w14:textId="77777777" w:rsidR="005D537C" w:rsidRPr="006B41CB" w:rsidRDefault="005D537C" w:rsidP="005D537C">
            <w:pPr>
              <w:ind w:left="360"/>
              <w:rPr>
                <w:rFonts w:eastAsia="Times New Roman" w:cstheme="minorHAnsi"/>
                <w:i/>
                <w:color w:val="000000" w:themeColor="text1"/>
                <w:sz w:val="22"/>
                <w:szCs w:val="22"/>
                <w:lang w:eastAsia="en-GB"/>
              </w:rPr>
            </w:pPr>
            <w:r w:rsidRPr="006B41CB">
              <w:rPr>
                <w:rFonts w:eastAsia="Times New Roman" w:cstheme="minorHAnsi"/>
                <w:b/>
                <w:i/>
                <w:color w:val="000000" w:themeColor="text1"/>
                <w:sz w:val="22"/>
                <w:szCs w:val="22"/>
                <w:lang w:eastAsia="en-GB"/>
              </w:rPr>
              <w:t>Please refer to any existing safeguarding documentation which you may have on file</w:t>
            </w:r>
            <w:r w:rsidRPr="006B41CB">
              <w:rPr>
                <w:rFonts w:eastAsia="Times New Roman" w:cstheme="minorHAnsi"/>
                <w:b/>
                <w:color w:val="000000" w:themeColor="text1"/>
                <w:sz w:val="22"/>
                <w:szCs w:val="22"/>
                <w:lang w:eastAsia="en-GB"/>
              </w:rPr>
              <w:t xml:space="preserve"> </w:t>
            </w:r>
          </w:p>
        </w:tc>
      </w:tr>
      <w:tr w:rsidR="005D537C" w:rsidRPr="005D537C" w14:paraId="59C983B4" w14:textId="77777777" w:rsidTr="002D3A23">
        <w:trPr>
          <w:trHeight w:val="1710"/>
        </w:trPr>
        <w:tc>
          <w:tcPr>
            <w:tcW w:w="9640" w:type="dxa"/>
            <w:tcBorders>
              <w:top w:val="single" w:sz="4" w:space="0" w:color="auto"/>
              <w:left w:val="single" w:sz="4" w:space="0" w:color="auto"/>
              <w:bottom w:val="single" w:sz="4" w:space="0" w:color="auto"/>
              <w:right w:val="single" w:sz="4" w:space="0" w:color="auto"/>
            </w:tcBorders>
          </w:tcPr>
          <w:p w14:paraId="20222A9D" w14:textId="77777777" w:rsidR="005D537C" w:rsidRPr="006B41CB" w:rsidRDefault="005D537C" w:rsidP="005D537C">
            <w:pPr>
              <w:rPr>
                <w:rFonts w:eastAsia="Times New Roman" w:cstheme="minorHAnsi"/>
                <w:b/>
                <w:i/>
                <w:color w:val="000000" w:themeColor="text1"/>
                <w:sz w:val="18"/>
                <w:szCs w:val="18"/>
                <w:lang w:eastAsia="en-GB"/>
              </w:rPr>
            </w:pPr>
          </w:p>
        </w:tc>
      </w:tr>
    </w:tbl>
    <w:p w14:paraId="6E9C2BFA" w14:textId="77777777" w:rsidR="00662243" w:rsidRPr="006B41CB" w:rsidRDefault="00662243" w:rsidP="00E40A33">
      <w:pPr>
        <w:tabs>
          <w:tab w:val="left" w:pos="1290"/>
        </w:tabs>
        <w:rPr>
          <w:rFonts w:cstheme="minorHAnsi"/>
        </w:rPr>
      </w:pPr>
    </w:p>
    <w:p w14:paraId="09721051" w14:textId="77E8B369" w:rsidR="00E75A40" w:rsidRPr="006B41CB" w:rsidRDefault="00E75A40" w:rsidP="00E40A33">
      <w:pPr>
        <w:tabs>
          <w:tab w:val="left" w:pos="1290"/>
        </w:tabs>
        <w:rPr>
          <w:rFonts w:cstheme="minorHAnsi"/>
        </w:rPr>
      </w:pPr>
    </w:p>
    <w:p w14:paraId="5FED791F" w14:textId="77777777" w:rsidR="005D537C" w:rsidRPr="006B41CB" w:rsidRDefault="005D537C" w:rsidP="005D537C">
      <w:pPr>
        <w:rPr>
          <w:rFonts w:eastAsia="Times New Roman" w:cstheme="minorHAnsi"/>
          <w:b/>
          <w:color w:val="000000" w:themeColor="text1"/>
          <w:sz w:val="28"/>
          <w:szCs w:val="28"/>
          <w:lang w:eastAsia="en-GB"/>
        </w:rPr>
      </w:pPr>
      <w:r w:rsidRPr="006B41CB">
        <w:rPr>
          <w:rFonts w:eastAsia="Times New Roman" w:cstheme="minorHAnsi"/>
          <w:b/>
          <w:color w:val="000000" w:themeColor="text1"/>
          <w:sz w:val="28"/>
          <w:szCs w:val="28"/>
          <w:lang w:eastAsia="en-GB"/>
        </w:rPr>
        <w:t>Factors causing concern and evidence:</w:t>
      </w:r>
    </w:p>
    <w:p w14:paraId="344C7E24" w14:textId="695E1E25" w:rsidR="005D537C" w:rsidRPr="006B41CB" w:rsidRDefault="005D537C" w:rsidP="005D537C">
      <w:pPr>
        <w:rPr>
          <w:rFonts w:eastAsia="Times New Roman" w:cstheme="minorHAnsi"/>
          <w:b/>
          <w:i/>
          <w:color w:val="000000" w:themeColor="text1"/>
          <w:sz w:val="22"/>
          <w:szCs w:val="22"/>
          <w:lang w:eastAsia="en-GB"/>
        </w:rPr>
      </w:pPr>
      <w:r w:rsidRPr="006B41CB">
        <w:rPr>
          <w:rFonts w:eastAsia="Times New Roman" w:cstheme="minorHAnsi"/>
          <w:b/>
          <w:i/>
          <w:color w:val="000000" w:themeColor="text1"/>
          <w:sz w:val="22"/>
          <w:szCs w:val="22"/>
          <w:lang w:eastAsia="en-GB"/>
        </w:rPr>
        <w:t>Please elaborate nature of harm in behaviour box as necessary, e.g., risk of reprisals</w:t>
      </w:r>
    </w:p>
    <w:p w14:paraId="759009C9" w14:textId="77777777" w:rsidR="005D537C" w:rsidRPr="006B41CB" w:rsidRDefault="005D537C" w:rsidP="005D537C">
      <w:pPr>
        <w:rPr>
          <w:rFonts w:eastAsia="Times New Roman" w:cstheme="minorHAnsi"/>
          <w:b/>
          <w:i/>
          <w:sz w:val="18"/>
          <w:szCs w:val="18"/>
          <w:lang w:eastAsia="en-GB"/>
        </w:rPr>
      </w:pPr>
    </w:p>
    <w:tbl>
      <w:tblPr>
        <w:tblpPr w:leftFromText="180" w:rightFromText="180" w:vertAnchor="text" w:horzAnchor="margin" w:tblpXSpec="center" w:tblpY="108"/>
        <w:tblW w:w="9649" w:type="dxa"/>
        <w:tblLayout w:type="fixed"/>
        <w:tblCellMar>
          <w:left w:w="0" w:type="dxa"/>
          <w:right w:w="0" w:type="dxa"/>
        </w:tblCellMar>
        <w:tblLook w:val="0000" w:firstRow="0" w:lastRow="0" w:firstColumn="0" w:lastColumn="0" w:noHBand="0" w:noVBand="0"/>
      </w:tblPr>
      <w:tblGrid>
        <w:gridCol w:w="2405"/>
        <w:gridCol w:w="2411"/>
        <w:gridCol w:w="2550"/>
        <w:gridCol w:w="2283"/>
      </w:tblGrid>
      <w:tr w:rsidR="005D537C" w:rsidRPr="005D537C" w14:paraId="3584C75A" w14:textId="77777777" w:rsidTr="002D3A23">
        <w:trPr>
          <w:cantSplit/>
          <w:trHeight w:val="1239"/>
        </w:trPr>
        <w:tc>
          <w:tcPr>
            <w:tcW w:w="2405" w:type="dxa"/>
            <w:tcBorders>
              <w:top w:val="single" w:sz="4" w:space="0" w:color="000000"/>
              <w:left w:val="single" w:sz="4" w:space="0" w:color="000000"/>
              <w:bottom w:val="nil"/>
              <w:right w:val="single" w:sz="6" w:space="0" w:color="000000"/>
            </w:tcBorders>
          </w:tcPr>
          <w:p w14:paraId="31D454A3" w14:textId="77777777" w:rsidR="005D537C" w:rsidRPr="006B41CB" w:rsidRDefault="005D537C" w:rsidP="005D537C">
            <w:pPr>
              <w:autoSpaceDE w:val="0"/>
              <w:autoSpaceDN w:val="0"/>
              <w:adjustRightInd w:val="0"/>
              <w:jc w:val="center"/>
              <w:rPr>
                <w:rFonts w:eastAsia="Times New Roman" w:cstheme="minorHAnsi"/>
                <w:b/>
                <w:color w:val="000000"/>
                <w:sz w:val="22"/>
                <w:szCs w:val="22"/>
                <w:lang w:val="en-US" w:eastAsia="en-GB"/>
              </w:rPr>
            </w:pPr>
            <w:proofErr w:type="spellStart"/>
            <w:r w:rsidRPr="006B41CB">
              <w:rPr>
                <w:rFonts w:eastAsia="Times New Roman" w:cstheme="minorHAnsi"/>
                <w:b/>
                <w:color w:val="000000"/>
                <w:sz w:val="22"/>
                <w:szCs w:val="22"/>
                <w:lang w:val="en-US" w:eastAsia="en-GB"/>
              </w:rPr>
              <w:t>Behaviour</w:t>
            </w:r>
            <w:proofErr w:type="spellEnd"/>
          </w:p>
        </w:tc>
        <w:tc>
          <w:tcPr>
            <w:tcW w:w="2411" w:type="dxa"/>
            <w:tcBorders>
              <w:top w:val="single" w:sz="4" w:space="0" w:color="000000"/>
              <w:left w:val="single" w:sz="6" w:space="0" w:color="000000"/>
              <w:bottom w:val="single" w:sz="6" w:space="0" w:color="000000"/>
              <w:right w:val="single" w:sz="6" w:space="0" w:color="000000"/>
            </w:tcBorders>
          </w:tcPr>
          <w:p w14:paraId="39BFCB5B" w14:textId="77777777" w:rsidR="005D537C" w:rsidRPr="006B41CB" w:rsidRDefault="005D537C" w:rsidP="005D537C">
            <w:pPr>
              <w:autoSpaceDE w:val="0"/>
              <w:autoSpaceDN w:val="0"/>
              <w:adjustRightInd w:val="0"/>
              <w:jc w:val="center"/>
              <w:rPr>
                <w:rFonts w:eastAsia="Times New Roman" w:cstheme="minorHAnsi"/>
                <w:b/>
                <w:color w:val="000000"/>
                <w:sz w:val="22"/>
                <w:szCs w:val="22"/>
                <w:lang w:val="en-US" w:eastAsia="en-GB"/>
              </w:rPr>
            </w:pPr>
            <w:r w:rsidRPr="006B41CB">
              <w:rPr>
                <w:rFonts w:eastAsia="Times New Roman" w:cstheme="minorHAnsi"/>
                <w:b/>
                <w:color w:val="000000"/>
                <w:sz w:val="22"/>
                <w:szCs w:val="22"/>
                <w:lang w:val="en-US" w:eastAsia="en-GB"/>
              </w:rPr>
              <w:t>Nature of harm?</w:t>
            </w:r>
          </w:p>
          <w:p w14:paraId="0DE9293E" w14:textId="48AF8E36" w:rsidR="005D537C" w:rsidRPr="006B41CB" w:rsidRDefault="005D537C" w:rsidP="005D537C">
            <w:pPr>
              <w:autoSpaceDE w:val="0"/>
              <w:autoSpaceDN w:val="0"/>
              <w:adjustRightInd w:val="0"/>
              <w:jc w:val="center"/>
              <w:rPr>
                <w:rFonts w:eastAsia="Times New Roman" w:cstheme="minorHAnsi"/>
                <w:b/>
                <w:color w:val="000000"/>
                <w:sz w:val="22"/>
                <w:szCs w:val="22"/>
                <w:lang w:val="en-US" w:eastAsia="en-GB"/>
              </w:rPr>
            </w:pPr>
            <w:r w:rsidRPr="006B41CB">
              <w:rPr>
                <w:rFonts w:eastAsia="Times New Roman" w:cstheme="minorHAnsi"/>
                <w:b/>
                <w:color w:val="000000"/>
                <w:sz w:val="22"/>
                <w:szCs w:val="22"/>
                <w:lang w:val="en-US" w:eastAsia="en-GB"/>
              </w:rPr>
              <w:t>(Physical, sexual, emotional)</w:t>
            </w:r>
          </w:p>
          <w:p w14:paraId="44DFF86E" w14:textId="77777777" w:rsidR="005D537C" w:rsidRPr="006B41CB" w:rsidRDefault="005D537C" w:rsidP="005D537C">
            <w:pPr>
              <w:autoSpaceDE w:val="0"/>
              <w:autoSpaceDN w:val="0"/>
              <w:adjustRightInd w:val="0"/>
              <w:jc w:val="center"/>
              <w:rPr>
                <w:rFonts w:eastAsia="Times New Roman" w:cstheme="minorHAnsi"/>
                <w:b/>
                <w:color w:val="000000"/>
                <w:sz w:val="22"/>
                <w:szCs w:val="22"/>
                <w:lang w:val="en-US" w:eastAsia="en-GB"/>
              </w:rPr>
            </w:pPr>
          </w:p>
          <w:p w14:paraId="5F4A63AF" w14:textId="77777777" w:rsidR="005D537C" w:rsidRPr="006B41CB" w:rsidRDefault="005D537C" w:rsidP="005D537C">
            <w:pPr>
              <w:autoSpaceDE w:val="0"/>
              <w:autoSpaceDN w:val="0"/>
              <w:adjustRightInd w:val="0"/>
              <w:jc w:val="center"/>
              <w:rPr>
                <w:rFonts w:eastAsia="Times New Roman" w:cstheme="minorHAnsi"/>
                <w:b/>
                <w:color w:val="000000"/>
                <w:sz w:val="22"/>
                <w:szCs w:val="22"/>
                <w:lang w:val="en-US" w:eastAsia="en-GB"/>
              </w:rPr>
            </w:pPr>
            <w:r w:rsidRPr="006B41CB">
              <w:rPr>
                <w:rFonts w:eastAsia="Times New Roman" w:cstheme="minorHAnsi"/>
                <w:b/>
                <w:color w:val="000000"/>
                <w:sz w:val="22"/>
                <w:szCs w:val="22"/>
                <w:lang w:val="en-US" w:eastAsia="en-GB"/>
              </w:rPr>
              <w:t>P/S/E</w:t>
            </w:r>
          </w:p>
        </w:tc>
        <w:tc>
          <w:tcPr>
            <w:tcW w:w="2550" w:type="dxa"/>
            <w:tcBorders>
              <w:top w:val="single" w:sz="4" w:space="0" w:color="000000"/>
              <w:left w:val="single" w:sz="6" w:space="0" w:color="000000"/>
              <w:bottom w:val="single" w:sz="6" w:space="0" w:color="000000"/>
              <w:right w:val="single" w:sz="6" w:space="0" w:color="000000"/>
            </w:tcBorders>
          </w:tcPr>
          <w:p w14:paraId="43DF149B" w14:textId="77777777" w:rsidR="005D537C" w:rsidRPr="006B41CB" w:rsidRDefault="005D537C" w:rsidP="005D537C">
            <w:pPr>
              <w:autoSpaceDE w:val="0"/>
              <w:autoSpaceDN w:val="0"/>
              <w:adjustRightInd w:val="0"/>
              <w:jc w:val="center"/>
              <w:rPr>
                <w:rFonts w:eastAsia="Times New Roman" w:cstheme="minorHAnsi"/>
                <w:b/>
                <w:color w:val="000000"/>
                <w:sz w:val="22"/>
                <w:szCs w:val="22"/>
                <w:lang w:val="en-US" w:eastAsia="en-GB"/>
              </w:rPr>
            </w:pPr>
            <w:r w:rsidRPr="006B41CB">
              <w:rPr>
                <w:rFonts w:eastAsia="Times New Roman" w:cstheme="minorHAnsi"/>
                <w:b/>
                <w:color w:val="000000"/>
                <w:sz w:val="22"/>
                <w:szCs w:val="22"/>
                <w:lang w:val="en-US" w:eastAsia="en-GB"/>
              </w:rPr>
              <w:t>Fact or potential risk?</w:t>
            </w:r>
          </w:p>
          <w:p w14:paraId="60264497" w14:textId="77777777" w:rsidR="005D537C" w:rsidRPr="006B41CB" w:rsidRDefault="005D537C" w:rsidP="005D537C">
            <w:pPr>
              <w:autoSpaceDE w:val="0"/>
              <w:autoSpaceDN w:val="0"/>
              <w:adjustRightInd w:val="0"/>
              <w:jc w:val="center"/>
              <w:rPr>
                <w:rFonts w:eastAsia="Times New Roman" w:cstheme="minorHAnsi"/>
                <w:b/>
                <w:color w:val="000000"/>
                <w:sz w:val="22"/>
                <w:szCs w:val="22"/>
                <w:lang w:val="en-US" w:eastAsia="en-GB"/>
              </w:rPr>
            </w:pPr>
          </w:p>
          <w:p w14:paraId="37223D3B" w14:textId="77777777" w:rsidR="005D537C" w:rsidRPr="006B41CB" w:rsidRDefault="005D537C" w:rsidP="005D537C">
            <w:pPr>
              <w:autoSpaceDE w:val="0"/>
              <w:autoSpaceDN w:val="0"/>
              <w:adjustRightInd w:val="0"/>
              <w:jc w:val="center"/>
              <w:rPr>
                <w:rFonts w:eastAsia="Times New Roman" w:cstheme="minorHAnsi"/>
                <w:b/>
                <w:color w:val="000000"/>
                <w:sz w:val="22"/>
                <w:szCs w:val="22"/>
                <w:lang w:val="en-US" w:eastAsia="en-GB"/>
              </w:rPr>
            </w:pPr>
          </w:p>
          <w:p w14:paraId="3793DB3F" w14:textId="77777777" w:rsidR="005D537C" w:rsidRPr="006B41CB" w:rsidRDefault="005D537C" w:rsidP="005D537C">
            <w:pPr>
              <w:autoSpaceDE w:val="0"/>
              <w:autoSpaceDN w:val="0"/>
              <w:adjustRightInd w:val="0"/>
              <w:jc w:val="center"/>
              <w:rPr>
                <w:rFonts w:eastAsia="Times New Roman" w:cstheme="minorHAnsi"/>
                <w:b/>
                <w:color w:val="000000"/>
                <w:sz w:val="22"/>
                <w:szCs w:val="22"/>
                <w:lang w:val="en-US" w:eastAsia="en-GB"/>
              </w:rPr>
            </w:pPr>
          </w:p>
          <w:p w14:paraId="3E4EDF6C" w14:textId="77777777" w:rsidR="005D537C" w:rsidRPr="006B41CB" w:rsidRDefault="005D537C" w:rsidP="005D537C">
            <w:pPr>
              <w:autoSpaceDE w:val="0"/>
              <w:autoSpaceDN w:val="0"/>
              <w:adjustRightInd w:val="0"/>
              <w:jc w:val="center"/>
              <w:rPr>
                <w:rFonts w:eastAsia="Times New Roman" w:cstheme="minorHAnsi"/>
                <w:b/>
                <w:color w:val="000000"/>
                <w:sz w:val="22"/>
                <w:szCs w:val="22"/>
                <w:lang w:val="en-US" w:eastAsia="en-GB"/>
              </w:rPr>
            </w:pPr>
            <w:r w:rsidRPr="006B41CB">
              <w:rPr>
                <w:rFonts w:eastAsia="Times New Roman" w:cstheme="minorHAnsi"/>
                <w:b/>
                <w:color w:val="000000"/>
                <w:sz w:val="22"/>
                <w:szCs w:val="22"/>
                <w:lang w:val="en-US" w:eastAsia="en-GB"/>
              </w:rPr>
              <w:t>F/PR</w:t>
            </w:r>
          </w:p>
        </w:tc>
        <w:tc>
          <w:tcPr>
            <w:tcW w:w="2283" w:type="dxa"/>
            <w:tcBorders>
              <w:top w:val="single" w:sz="4" w:space="0" w:color="000000"/>
              <w:left w:val="single" w:sz="6" w:space="0" w:color="000000"/>
              <w:bottom w:val="single" w:sz="6" w:space="0" w:color="000000"/>
              <w:right w:val="single" w:sz="6" w:space="0" w:color="000000"/>
            </w:tcBorders>
          </w:tcPr>
          <w:p w14:paraId="72DDFC69" w14:textId="77777777" w:rsidR="005D537C" w:rsidRPr="006B41CB" w:rsidRDefault="005D537C" w:rsidP="005D537C">
            <w:pPr>
              <w:autoSpaceDE w:val="0"/>
              <w:autoSpaceDN w:val="0"/>
              <w:adjustRightInd w:val="0"/>
              <w:jc w:val="center"/>
              <w:rPr>
                <w:rFonts w:eastAsia="Times New Roman" w:cstheme="minorHAnsi"/>
                <w:b/>
                <w:color w:val="000000"/>
                <w:sz w:val="22"/>
                <w:szCs w:val="22"/>
                <w:lang w:val="en-US" w:eastAsia="en-GB"/>
              </w:rPr>
            </w:pPr>
            <w:r w:rsidRPr="006B41CB">
              <w:rPr>
                <w:rFonts w:eastAsia="Times New Roman" w:cstheme="minorHAnsi"/>
                <w:b/>
                <w:color w:val="000000"/>
                <w:sz w:val="22"/>
                <w:szCs w:val="22"/>
                <w:lang w:val="en-US" w:eastAsia="en-GB"/>
              </w:rPr>
              <w:t>Deliberate/</w:t>
            </w:r>
          </w:p>
          <w:p w14:paraId="4929419A" w14:textId="77777777" w:rsidR="005D537C" w:rsidRPr="006B41CB" w:rsidRDefault="005D537C" w:rsidP="005D537C">
            <w:pPr>
              <w:autoSpaceDE w:val="0"/>
              <w:autoSpaceDN w:val="0"/>
              <w:adjustRightInd w:val="0"/>
              <w:jc w:val="center"/>
              <w:rPr>
                <w:rFonts w:eastAsia="Times New Roman" w:cstheme="minorHAnsi"/>
                <w:b/>
                <w:color w:val="000000"/>
                <w:sz w:val="22"/>
                <w:szCs w:val="22"/>
                <w:lang w:val="en-US" w:eastAsia="en-GB"/>
              </w:rPr>
            </w:pPr>
            <w:r w:rsidRPr="006B41CB">
              <w:rPr>
                <w:rFonts w:eastAsia="Times New Roman" w:cstheme="minorHAnsi"/>
                <w:b/>
                <w:color w:val="000000"/>
                <w:sz w:val="22"/>
                <w:szCs w:val="22"/>
                <w:lang w:val="en-US" w:eastAsia="en-GB"/>
              </w:rPr>
              <w:t>Accidental/</w:t>
            </w:r>
          </w:p>
          <w:p w14:paraId="4EC69BB8" w14:textId="77777777" w:rsidR="005D537C" w:rsidRPr="006B41CB" w:rsidRDefault="005D537C" w:rsidP="005D537C">
            <w:pPr>
              <w:autoSpaceDE w:val="0"/>
              <w:autoSpaceDN w:val="0"/>
              <w:adjustRightInd w:val="0"/>
              <w:jc w:val="center"/>
              <w:rPr>
                <w:rFonts w:eastAsia="Times New Roman" w:cstheme="minorHAnsi"/>
                <w:b/>
                <w:color w:val="000000"/>
                <w:sz w:val="22"/>
                <w:szCs w:val="22"/>
                <w:lang w:val="en-US" w:eastAsia="en-GB"/>
              </w:rPr>
            </w:pPr>
            <w:r w:rsidRPr="006B41CB">
              <w:rPr>
                <w:rFonts w:eastAsia="Times New Roman" w:cstheme="minorHAnsi"/>
                <w:b/>
                <w:color w:val="000000"/>
                <w:sz w:val="22"/>
                <w:szCs w:val="22"/>
                <w:lang w:val="en-US" w:eastAsia="en-GB"/>
              </w:rPr>
              <w:t>Involuntary (if known)</w:t>
            </w:r>
          </w:p>
          <w:p w14:paraId="3450B577" w14:textId="77777777" w:rsidR="005D537C" w:rsidRPr="006B41CB" w:rsidRDefault="005D537C" w:rsidP="005D537C">
            <w:pPr>
              <w:autoSpaceDE w:val="0"/>
              <w:autoSpaceDN w:val="0"/>
              <w:adjustRightInd w:val="0"/>
              <w:jc w:val="center"/>
              <w:rPr>
                <w:rFonts w:eastAsia="Times New Roman" w:cstheme="minorHAnsi"/>
                <w:b/>
                <w:color w:val="000000"/>
                <w:sz w:val="22"/>
                <w:szCs w:val="22"/>
                <w:lang w:val="en-US" w:eastAsia="en-GB"/>
              </w:rPr>
            </w:pPr>
          </w:p>
          <w:p w14:paraId="174E64FC" w14:textId="77777777" w:rsidR="005D537C" w:rsidRPr="006B41CB" w:rsidRDefault="005D537C" w:rsidP="005D537C">
            <w:pPr>
              <w:autoSpaceDE w:val="0"/>
              <w:autoSpaceDN w:val="0"/>
              <w:adjustRightInd w:val="0"/>
              <w:jc w:val="center"/>
              <w:rPr>
                <w:rFonts w:eastAsia="Times New Roman" w:cstheme="minorHAnsi"/>
                <w:b/>
                <w:color w:val="000000"/>
                <w:sz w:val="22"/>
                <w:szCs w:val="22"/>
                <w:lang w:val="en-US" w:eastAsia="en-GB"/>
              </w:rPr>
            </w:pPr>
            <w:r w:rsidRPr="006B41CB">
              <w:rPr>
                <w:rFonts w:eastAsia="Times New Roman" w:cstheme="minorHAnsi"/>
                <w:b/>
                <w:color w:val="000000"/>
                <w:sz w:val="22"/>
                <w:szCs w:val="22"/>
                <w:lang w:val="en-US" w:eastAsia="en-GB"/>
              </w:rPr>
              <w:t>D/A/I</w:t>
            </w:r>
          </w:p>
        </w:tc>
      </w:tr>
      <w:tr w:rsidR="005D537C" w:rsidRPr="005D537C" w14:paraId="16E58326" w14:textId="77777777" w:rsidTr="002D3A23">
        <w:trPr>
          <w:cantSplit/>
          <w:trHeight w:val="258"/>
        </w:trPr>
        <w:tc>
          <w:tcPr>
            <w:tcW w:w="2405" w:type="dxa"/>
            <w:tcBorders>
              <w:top w:val="single" w:sz="6" w:space="0" w:color="000000"/>
              <w:left w:val="single" w:sz="4" w:space="0" w:color="000000"/>
              <w:bottom w:val="single" w:sz="6" w:space="0" w:color="000000"/>
              <w:right w:val="single" w:sz="6" w:space="0" w:color="000000"/>
            </w:tcBorders>
          </w:tcPr>
          <w:p w14:paraId="41E09D30" w14:textId="2CC209F6" w:rsidR="005D537C" w:rsidRPr="006B41CB" w:rsidRDefault="005D537C" w:rsidP="005D537C">
            <w:pPr>
              <w:autoSpaceDE w:val="0"/>
              <w:autoSpaceDN w:val="0"/>
              <w:adjustRightInd w:val="0"/>
              <w:rPr>
                <w:rFonts w:eastAsia="Times New Roman" w:cstheme="minorHAnsi"/>
                <w:b/>
                <w:color w:val="000000"/>
                <w:sz w:val="22"/>
                <w:szCs w:val="22"/>
                <w:lang w:val="en-US" w:eastAsia="en-GB"/>
              </w:rPr>
            </w:pPr>
            <w:r w:rsidRPr="006B41CB">
              <w:rPr>
                <w:rFonts w:eastAsia="Times New Roman" w:cstheme="minorHAnsi"/>
                <w:b/>
                <w:color w:val="000000"/>
                <w:sz w:val="22"/>
                <w:szCs w:val="22"/>
                <w:lang w:val="en-US" w:eastAsia="en-GB"/>
              </w:rPr>
              <w:t>Harm to Self</w:t>
            </w:r>
          </w:p>
        </w:tc>
        <w:tc>
          <w:tcPr>
            <w:tcW w:w="2411" w:type="dxa"/>
            <w:tcBorders>
              <w:top w:val="nil"/>
              <w:left w:val="single" w:sz="6" w:space="0" w:color="000000"/>
              <w:bottom w:val="single" w:sz="4" w:space="0" w:color="000000"/>
              <w:right w:val="single" w:sz="6" w:space="0" w:color="000000"/>
            </w:tcBorders>
          </w:tcPr>
          <w:p w14:paraId="60FB1DF1" w14:textId="77777777" w:rsidR="005D537C" w:rsidRPr="006B41CB" w:rsidRDefault="005D537C" w:rsidP="005D537C">
            <w:pPr>
              <w:autoSpaceDE w:val="0"/>
              <w:autoSpaceDN w:val="0"/>
              <w:adjustRightInd w:val="0"/>
              <w:jc w:val="center"/>
              <w:rPr>
                <w:rFonts w:eastAsia="Times New Roman" w:cstheme="minorHAnsi"/>
                <w:color w:val="000000"/>
                <w:sz w:val="22"/>
                <w:szCs w:val="22"/>
                <w:lang w:val="en-US" w:eastAsia="en-GB"/>
              </w:rPr>
            </w:pPr>
          </w:p>
        </w:tc>
        <w:tc>
          <w:tcPr>
            <w:tcW w:w="2550" w:type="dxa"/>
            <w:tcBorders>
              <w:top w:val="nil"/>
              <w:left w:val="single" w:sz="6" w:space="0" w:color="000000"/>
              <w:bottom w:val="single" w:sz="4" w:space="0" w:color="000000"/>
              <w:right w:val="single" w:sz="6" w:space="0" w:color="000000"/>
            </w:tcBorders>
          </w:tcPr>
          <w:p w14:paraId="1CB888C9" w14:textId="77777777" w:rsidR="005D537C" w:rsidRPr="006B41CB" w:rsidRDefault="005D537C" w:rsidP="005D537C">
            <w:pPr>
              <w:autoSpaceDE w:val="0"/>
              <w:autoSpaceDN w:val="0"/>
              <w:adjustRightInd w:val="0"/>
              <w:jc w:val="center"/>
              <w:rPr>
                <w:rFonts w:eastAsia="Times New Roman" w:cstheme="minorHAnsi"/>
                <w:color w:val="000000"/>
                <w:sz w:val="22"/>
                <w:szCs w:val="22"/>
                <w:lang w:val="en-US" w:eastAsia="en-GB"/>
              </w:rPr>
            </w:pPr>
          </w:p>
        </w:tc>
        <w:tc>
          <w:tcPr>
            <w:tcW w:w="2283" w:type="dxa"/>
            <w:tcBorders>
              <w:top w:val="nil"/>
              <w:left w:val="single" w:sz="6" w:space="0" w:color="000000"/>
              <w:bottom w:val="single" w:sz="4" w:space="0" w:color="000000"/>
              <w:right w:val="single" w:sz="6" w:space="0" w:color="000000"/>
            </w:tcBorders>
          </w:tcPr>
          <w:p w14:paraId="6E643F83" w14:textId="77777777" w:rsidR="005D537C" w:rsidRPr="006B41CB" w:rsidRDefault="005D537C" w:rsidP="005D537C">
            <w:pPr>
              <w:autoSpaceDE w:val="0"/>
              <w:autoSpaceDN w:val="0"/>
              <w:adjustRightInd w:val="0"/>
              <w:jc w:val="center"/>
              <w:rPr>
                <w:rFonts w:eastAsia="Times New Roman" w:cstheme="minorHAnsi"/>
                <w:color w:val="000000"/>
                <w:sz w:val="22"/>
                <w:szCs w:val="22"/>
                <w:lang w:val="en-US" w:eastAsia="en-GB"/>
              </w:rPr>
            </w:pPr>
          </w:p>
        </w:tc>
      </w:tr>
      <w:tr w:rsidR="005D537C" w:rsidRPr="005D537C" w14:paraId="382E105E" w14:textId="77777777" w:rsidTr="002D3A23">
        <w:trPr>
          <w:cantSplit/>
          <w:trHeight w:val="240"/>
        </w:trPr>
        <w:tc>
          <w:tcPr>
            <w:tcW w:w="2405" w:type="dxa"/>
            <w:tcBorders>
              <w:top w:val="single" w:sz="6" w:space="0" w:color="000000"/>
              <w:left w:val="single" w:sz="4" w:space="0" w:color="000000"/>
              <w:bottom w:val="single" w:sz="6" w:space="0" w:color="000000"/>
              <w:right w:val="single" w:sz="6" w:space="0" w:color="000000"/>
            </w:tcBorders>
          </w:tcPr>
          <w:p w14:paraId="7DE4F456" w14:textId="77777777" w:rsidR="005D537C" w:rsidRPr="006B41CB" w:rsidRDefault="005D537C" w:rsidP="005D537C">
            <w:pPr>
              <w:autoSpaceDE w:val="0"/>
              <w:autoSpaceDN w:val="0"/>
              <w:adjustRightInd w:val="0"/>
              <w:rPr>
                <w:rFonts w:eastAsia="Times New Roman" w:cstheme="minorHAnsi"/>
                <w:b/>
                <w:color w:val="000000"/>
                <w:sz w:val="22"/>
                <w:szCs w:val="22"/>
                <w:lang w:val="en-US" w:eastAsia="en-GB"/>
              </w:rPr>
            </w:pPr>
            <w:r w:rsidRPr="006B41CB">
              <w:rPr>
                <w:rFonts w:eastAsia="Times New Roman" w:cstheme="minorHAnsi"/>
                <w:b/>
                <w:color w:val="000000"/>
                <w:sz w:val="22"/>
                <w:szCs w:val="22"/>
                <w:lang w:val="en-US" w:eastAsia="en-GB"/>
              </w:rPr>
              <w:t>Harm to Peers</w:t>
            </w:r>
          </w:p>
        </w:tc>
        <w:tc>
          <w:tcPr>
            <w:tcW w:w="2411" w:type="dxa"/>
            <w:tcBorders>
              <w:top w:val="single" w:sz="6" w:space="0" w:color="000000"/>
              <w:left w:val="single" w:sz="6" w:space="0" w:color="000000"/>
              <w:bottom w:val="single" w:sz="4" w:space="0" w:color="000000"/>
              <w:right w:val="single" w:sz="6" w:space="0" w:color="000000"/>
            </w:tcBorders>
          </w:tcPr>
          <w:p w14:paraId="537E7589" w14:textId="77777777" w:rsidR="005D537C" w:rsidRPr="006B41CB" w:rsidRDefault="005D537C" w:rsidP="005D537C">
            <w:pPr>
              <w:autoSpaceDE w:val="0"/>
              <w:autoSpaceDN w:val="0"/>
              <w:adjustRightInd w:val="0"/>
              <w:jc w:val="center"/>
              <w:rPr>
                <w:rFonts w:eastAsia="Times New Roman" w:cstheme="minorHAnsi"/>
                <w:color w:val="000000"/>
                <w:sz w:val="22"/>
                <w:szCs w:val="22"/>
                <w:lang w:val="en-US" w:eastAsia="en-GB"/>
              </w:rPr>
            </w:pPr>
          </w:p>
        </w:tc>
        <w:tc>
          <w:tcPr>
            <w:tcW w:w="2550" w:type="dxa"/>
            <w:tcBorders>
              <w:top w:val="single" w:sz="6" w:space="0" w:color="000000"/>
              <w:left w:val="single" w:sz="6" w:space="0" w:color="000000"/>
              <w:bottom w:val="single" w:sz="4" w:space="0" w:color="000000"/>
              <w:right w:val="single" w:sz="6" w:space="0" w:color="000000"/>
            </w:tcBorders>
          </w:tcPr>
          <w:p w14:paraId="356FF0FF" w14:textId="77777777" w:rsidR="005D537C" w:rsidRPr="006B41CB" w:rsidRDefault="005D537C" w:rsidP="005D537C">
            <w:pPr>
              <w:autoSpaceDE w:val="0"/>
              <w:autoSpaceDN w:val="0"/>
              <w:adjustRightInd w:val="0"/>
              <w:jc w:val="center"/>
              <w:rPr>
                <w:rFonts w:eastAsia="Times New Roman" w:cstheme="minorHAnsi"/>
                <w:color w:val="000000"/>
                <w:sz w:val="22"/>
                <w:szCs w:val="22"/>
                <w:lang w:val="en-US" w:eastAsia="en-GB"/>
              </w:rPr>
            </w:pPr>
          </w:p>
        </w:tc>
        <w:tc>
          <w:tcPr>
            <w:tcW w:w="2283" w:type="dxa"/>
            <w:tcBorders>
              <w:top w:val="single" w:sz="6" w:space="0" w:color="000000"/>
              <w:left w:val="single" w:sz="6" w:space="0" w:color="000000"/>
              <w:bottom w:val="single" w:sz="4" w:space="0" w:color="000000"/>
              <w:right w:val="single" w:sz="6" w:space="0" w:color="000000"/>
            </w:tcBorders>
          </w:tcPr>
          <w:p w14:paraId="227D3384" w14:textId="77777777" w:rsidR="005D537C" w:rsidRPr="006B41CB" w:rsidRDefault="005D537C" w:rsidP="005D537C">
            <w:pPr>
              <w:autoSpaceDE w:val="0"/>
              <w:autoSpaceDN w:val="0"/>
              <w:adjustRightInd w:val="0"/>
              <w:jc w:val="center"/>
              <w:rPr>
                <w:rFonts w:eastAsia="Times New Roman" w:cstheme="minorHAnsi"/>
                <w:color w:val="000000"/>
                <w:sz w:val="22"/>
                <w:szCs w:val="22"/>
                <w:lang w:val="en-US" w:eastAsia="en-GB"/>
              </w:rPr>
            </w:pPr>
          </w:p>
        </w:tc>
      </w:tr>
      <w:tr w:rsidR="005D537C" w:rsidRPr="005D537C" w14:paraId="58D35941" w14:textId="77777777" w:rsidTr="002D3A23">
        <w:trPr>
          <w:cantSplit/>
          <w:trHeight w:val="240"/>
        </w:trPr>
        <w:tc>
          <w:tcPr>
            <w:tcW w:w="2405" w:type="dxa"/>
            <w:tcBorders>
              <w:top w:val="single" w:sz="6" w:space="0" w:color="000000"/>
              <w:left w:val="single" w:sz="4" w:space="0" w:color="000000"/>
              <w:bottom w:val="single" w:sz="6" w:space="0" w:color="000000"/>
              <w:right w:val="single" w:sz="6" w:space="0" w:color="000000"/>
            </w:tcBorders>
          </w:tcPr>
          <w:p w14:paraId="5A36AF94" w14:textId="77777777" w:rsidR="005D537C" w:rsidRPr="006B41CB" w:rsidRDefault="005D537C" w:rsidP="005D537C">
            <w:pPr>
              <w:autoSpaceDE w:val="0"/>
              <w:autoSpaceDN w:val="0"/>
              <w:adjustRightInd w:val="0"/>
              <w:rPr>
                <w:rFonts w:eastAsia="Times New Roman" w:cstheme="minorHAnsi"/>
                <w:b/>
                <w:color w:val="000000"/>
                <w:sz w:val="22"/>
                <w:szCs w:val="22"/>
                <w:lang w:val="en-US" w:eastAsia="en-GB"/>
              </w:rPr>
            </w:pPr>
            <w:r w:rsidRPr="006B41CB">
              <w:rPr>
                <w:rFonts w:eastAsia="Times New Roman" w:cstheme="minorHAnsi"/>
                <w:b/>
                <w:color w:val="000000"/>
                <w:sz w:val="22"/>
                <w:szCs w:val="22"/>
                <w:lang w:val="en-US" w:eastAsia="en-GB"/>
              </w:rPr>
              <w:t>Harm to Staff</w:t>
            </w:r>
          </w:p>
        </w:tc>
        <w:tc>
          <w:tcPr>
            <w:tcW w:w="2411" w:type="dxa"/>
            <w:tcBorders>
              <w:top w:val="single" w:sz="6" w:space="0" w:color="000000"/>
              <w:left w:val="single" w:sz="6" w:space="0" w:color="000000"/>
              <w:bottom w:val="single" w:sz="4" w:space="0" w:color="000000"/>
              <w:right w:val="single" w:sz="6" w:space="0" w:color="000000"/>
            </w:tcBorders>
          </w:tcPr>
          <w:p w14:paraId="7EFA9AE7" w14:textId="77777777" w:rsidR="005D537C" w:rsidRPr="006B41CB" w:rsidRDefault="005D537C" w:rsidP="005D537C">
            <w:pPr>
              <w:autoSpaceDE w:val="0"/>
              <w:autoSpaceDN w:val="0"/>
              <w:adjustRightInd w:val="0"/>
              <w:jc w:val="center"/>
              <w:rPr>
                <w:rFonts w:eastAsia="Times New Roman" w:cstheme="minorHAnsi"/>
                <w:color w:val="000000"/>
                <w:sz w:val="22"/>
                <w:szCs w:val="22"/>
                <w:lang w:val="en-US" w:eastAsia="en-GB"/>
              </w:rPr>
            </w:pPr>
          </w:p>
        </w:tc>
        <w:tc>
          <w:tcPr>
            <w:tcW w:w="2550" w:type="dxa"/>
            <w:tcBorders>
              <w:top w:val="single" w:sz="6" w:space="0" w:color="000000"/>
              <w:left w:val="single" w:sz="6" w:space="0" w:color="000000"/>
              <w:bottom w:val="single" w:sz="4" w:space="0" w:color="000000"/>
              <w:right w:val="single" w:sz="6" w:space="0" w:color="000000"/>
            </w:tcBorders>
          </w:tcPr>
          <w:p w14:paraId="6F157D76" w14:textId="77777777" w:rsidR="005D537C" w:rsidRPr="006B41CB" w:rsidRDefault="005D537C" w:rsidP="005D537C">
            <w:pPr>
              <w:autoSpaceDE w:val="0"/>
              <w:autoSpaceDN w:val="0"/>
              <w:adjustRightInd w:val="0"/>
              <w:jc w:val="center"/>
              <w:rPr>
                <w:rFonts w:eastAsia="Times New Roman" w:cstheme="minorHAnsi"/>
                <w:color w:val="000000"/>
                <w:sz w:val="22"/>
                <w:szCs w:val="22"/>
                <w:lang w:val="en-US" w:eastAsia="en-GB"/>
              </w:rPr>
            </w:pPr>
          </w:p>
        </w:tc>
        <w:tc>
          <w:tcPr>
            <w:tcW w:w="2283" w:type="dxa"/>
            <w:tcBorders>
              <w:top w:val="single" w:sz="6" w:space="0" w:color="000000"/>
              <w:left w:val="single" w:sz="6" w:space="0" w:color="000000"/>
              <w:bottom w:val="single" w:sz="4" w:space="0" w:color="000000"/>
              <w:right w:val="single" w:sz="6" w:space="0" w:color="000000"/>
            </w:tcBorders>
          </w:tcPr>
          <w:p w14:paraId="267B074A" w14:textId="77777777" w:rsidR="005D537C" w:rsidRPr="006B41CB" w:rsidRDefault="005D537C" w:rsidP="005D537C">
            <w:pPr>
              <w:autoSpaceDE w:val="0"/>
              <w:autoSpaceDN w:val="0"/>
              <w:adjustRightInd w:val="0"/>
              <w:jc w:val="center"/>
              <w:rPr>
                <w:rFonts w:eastAsia="Times New Roman" w:cstheme="minorHAnsi"/>
                <w:color w:val="000000"/>
                <w:sz w:val="22"/>
                <w:szCs w:val="22"/>
                <w:lang w:val="en-US" w:eastAsia="en-GB"/>
              </w:rPr>
            </w:pPr>
          </w:p>
        </w:tc>
      </w:tr>
      <w:tr w:rsidR="005D537C" w:rsidRPr="005D537C" w14:paraId="60FF2250" w14:textId="77777777" w:rsidTr="002D3A23">
        <w:trPr>
          <w:cantSplit/>
          <w:trHeight w:val="499"/>
        </w:trPr>
        <w:tc>
          <w:tcPr>
            <w:tcW w:w="2405" w:type="dxa"/>
            <w:tcBorders>
              <w:top w:val="single" w:sz="6" w:space="0" w:color="000000"/>
              <w:left w:val="single" w:sz="4" w:space="0" w:color="000000"/>
              <w:bottom w:val="single" w:sz="6" w:space="0" w:color="000000"/>
              <w:right w:val="single" w:sz="6" w:space="0" w:color="000000"/>
            </w:tcBorders>
          </w:tcPr>
          <w:p w14:paraId="3F13F55F" w14:textId="7915B161" w:rsidR="005D537C" w:rsidRPr="006B41CB" w:rsidRDefault="005D537C" w:rsidP="005D537C">
            <w:pPr>
              <w:autoSpaceDE w:val="0"/>
              <w:autoSpaceDN w:val="0"/>
              <w:adjustRightInd w:val="0"/>
              <w:rPr>
                <w:rFonts w:eastAsia="Times New Roman" w:cstheme="minorHAnsi"/>
                <w:b/>
                <w:color w:val="000000"/>
                <w:sz w:val="22"/>
                <w:szCs w:val="22"/>
                <w:lang w:val="en-US" w:eastAsia="en-GB"/>
              </w:rPr>
            </w:pPr>
            <w:r w:rsidRPr="006B41CB">
              <w:rPr>
                <w:rFonts w:eastAsia="Times New Roman" w:cstheme="minorHAnsi"/>
                <w:b/>
                <w:color w:val="000000"/>
                <w:sz w:val="22"/>
                <w:szCs w:val="22"/>
                <w:lang w:val="en-US" w:eastAsia="en-GB"/>
              </w:rPr>
              <w:t>Other Harm (please specify)</w:t>
            </w:r>
          </w:p>
        </w:tc>
        <w:tc>
          <w:tcPr>
            <w:tcW w:w="2411" w:type="dxa"/>
            <w:tcBorders>
              <w:top w:val="single" w:sz="6" w:space="0" w:color="000000"/>
              <w:left w:val="single" w:sz="6" w:space="0" w:color="000000"/>
              <w:bottom w:val="single" w:sz="4" w:space="0" w:color="000000"/>
              <w:right w:val="single" w:sz="6" w:space="0" w:color="000000"/>
            </w:tcBorders>
          </w:tcPr>
          <w:p w14:paraId="7BB9006B" w14:textId="77777777" w:rsidR="005D537C" w:rsidRPr="006B41CB" w:rsidRDefault="005D537C" w:rsidP="005D537C">
            <w:pPr>
              <w:autoSpaceDE w:val="0"/>
              <w:autoSpaceDN w:val="0"/>
              <w:adjustRightInd w:val="0"/>
              <w:jc w:val="center"/>
              <w:rPr>
                <w:rFonts w:eastAsia="Times New Roman" w:cstheme="minorHAnsi"/>
                <w:color w:val="000000"/>
                <w:sz w:val="22"/>
                <w:szCs w:val="22"/>
                <w:lang w:val="en-US" w:eastAsia="en-GB"/>
              </w:rPr>
            </w:pPr>
          </w:p>
        </w:tc>
        <w:tc>
          <w:tcPr>
            <w:tcW w:w="2550" w:type="dxa"/>
            <w:tcBorders>
              <w:top w:val="single" w:sz="6" w:space="0" w:color="000000"/>
              <w:left w:val="single" w:sz="6" w:space="0" w:color="000000"/>
              <w:bottom w:val="single" w:sz="4" w:space="0" w:color="000000"/>
              <w:right w:val="single" w:sz="6" w:space="0" w:color="000000"/>
            </w:tcBorders>
          </w:tcPr>
          <w:p w14:paraId="035210F2" w14:textId="77777777" w:rsidR="005D537C" w:rsidRPr="006B41CB" w:rsidRDefault="005D537C" w:rsidP="005D537C">
            <w:pPr>
              <w:autoSpaceDE w:val="0"/>
              <w:autoSpaceDN w:val="0"/>
              <w:adjustRightInd w:val="0"/>
              <w:jc w:val="center"/>
              <w:rPr>
                <w:rFonts w:eastAsia="Times New Roman" w:cstheme="minorHAnsi"/>
                <w:color w:val="000000"/>
                <w:sz w:val="22"/>
                <w:szCs w:val="22"/>
                <w:lang w:val="en-US" w:eastAsia="en-GB"/>
              </w:rPr>
            </w:pPr>
          </w:p>
        </w:tc>
        <w:tc>
          <w:tcPr>
            <w:tcW w:w="2283" w:type="dxa"/>
            <w:tcBorders>
              <w:top w:val="single" w:sz="6" w:space="0" w:color="000000"/>
              <w:left w:val="single" w:sz="6" w:space="0" w:color="000000"/>
              <w:bottom w:val="single" w:sz="4" w:space="0" w:color="000000"/>
              <w:right w:val="single" w:sz="6" w:space="0" w:color="000000"/>
            </w:tcBorders>
          </w:tcPr>
          <w:p w14:paraId="7E60C1FE" w14:textId="77777777" w:rsidR="005D537C" w:rsidRPr="006B41CB" w:rsidRDefault="005D537C" w:rsidP="005D537C">
            <w:pPr>
              <w:autoSpaceDE w:val="0"/>
              <w:autoSpaceDN w:val="0"/>
              <w:adjustRightInd w:val="0"/>
              <w:jc w:val="center"/>
              <w:rPr>
                <w:rFonts w:eastAsia="Times New Roman" w:cstheme="minorHAnsi"/>
                <w:color w:val="000000"/>
                <w:sz w:val="22"/>
                <w:szCs w:val="22"/>
                <w:lang w:val="en-US" w:eastAsia="en-GB"/>
              </w:rPr>
            </w:pPr>
          </w:p>
        </w:tc>
      </w:tr>
      <w:tr w:rsidR="005D537C" w:rsidRPr="005D537C" w14:paraId="47E8D38A" w14:textId="77777777" w:rsidTr="002D3A23">
        <w:trPr>
          <w:cantSplit/>
          <w:trHeight w:val="516"/>
        </w:trPr>
        <w:tc>
          <w:tcPr>
            <w:tcW w:w="2405" w:type="dxa"/>
            <w:tcBorders>
              <w:top w:val="single" w:sz="6" w:space="0" w:color="000000"/>
              <w:left w:val="single" w:sz="4" w:space="0" w:color="000000"/>
              <w:bottom w:val="single" w:sz="6" w:space="0" w:color="000000"/>
              <w:right w:val="single" w:sz="6" w:space="0" w:color="000000"/>
            </w:tcBorders>
          </w:tcPr>
          <w:p w14:paraId="36D43D57" w14:textId="77777777" w:rsidR="005D537C" w:rsidRPr="006B41CB" w:rsidRDefault="005D537C" w:rsidP="005D537C">
            <w:pPr>
              <w:autoSpaceDE w:val="0"/>
              <w:autoSpaceDN w:val="0"/>
              <w:adjustRightInd w:val="0"/>
              <w:rPr>
                <w:rFonts w:eastAsia="Times New Roman" w:cstheme="minorHAnsi"/>
                <w:b/>
                <w:color w:val="000000"/>
                <w:sz w:val="22"/>
                <w:szCs w:val="22"/>
                <w:lang w:val="en-US" w:eastAsia="en-GB"/>
              </w:rPr>
            </w:pPr>
            <w:r w:rsidRPr="006B41CB">
              <w:rPr>
                <w:rFonts w:eastAsia="Times New Roman" w:cstheme="minorHAnsi"/>
                <w:b/>
                <w:color w:val="000000"/>
                <w:sz w:val="22"/>
                <w:szCs w:val="22"/>
                <w:lang w:val="en-US" w:eastAsia="en-GB"/>
              </w:rPr>
              <w:t>Other Harm (please specify)</w:t>
            </w:r>
          </w:p>
        </w:tc>
        <w:tc>
          <w:tcPr>
            <w:tcW w:w="2411" w:type="dxa"/>
            <w:tcBorders>
              <w:top w:val="single" w:sz="6" w:space="0" w:color="000000"/>
              <w:left w:val="single" w:sz="6" w:space="0" w:color="000000"/>
              <w:bottom w:val="single" w:sz="4" w:space="0" w:color="000000"/>
              <w:right w:val="single" w:sz="6" w:space="0" w:color="000000"/>
            </w:tcBorders>
          </w:tcPr>
          <w:p w14:paraId="07420A20" w14:textId="77777777" w:rsidR="005D537C" w:rsidRPr="006B41CB" w:rsidRDefault="005D537C" w:rsidP="005D537C">
            <w:pPr>
              <w:autoSpaceDE w:val="0"/>
              <w:autoSpaceDN w:val="0"/>
              <w:adjustRightInd w:val="0"/>
              <w:jc w:val="center"/>
              <w:rPr>
                <w:rFonts w:eastAsia="Times New Roman" w:cstheme="minorHAnsi"/>
                <w:color w:val="000000"/>
                <w:sz w:val="22"/>
                <w:szCs w:val="22"/>
                <w:lang w:val="en-US" w:eastAsia="en-GB"/>
              </w:rPr>
            </w:pPr>
          </w:p>
        </w:tc>
        <w:tc>
          <w:tcPr>
            <w:tcW w:w="2550" w:type="dxa"/>
            <w:tcBorders>
              <w:top w:val="single" w:sz="6" w:space="0" w:color="000000"/>
              <w:left w:val="single" w:sz="6" w:space="0" w:color="000000"/>
              <w:bottom w:val="single" w:sz="4" w:space="0" w:color="000000"/>
              <w:right w:val="single" w:sz="6" w:space="0" w:color="000000"/>
            </w:tcBorders>
          </w:tcPr>
          <w:p w14:paraId="0B8B2719" w14:textId="77777777" w:rsidR="005D537C" w:rsidRPr="006B41CB" w:rsidRDefault="005D537C" w:rsidP="005D537C">
            <w:pPr>
              <w:autoSpaceDE w:val="0"/>
              <w:autoSpaceDN w:val="0"/>
              <w:adjustRightInd w:val="0"/>
              <w:jc w:val="center"/>
              <w:rPr>
                <w:rFonts w:eastAsia="Times New Roman" w:cstheme="minorHAnsi"/>
                <w:color w:val="000000"/>
                <w:sz w:val="22"/>
                <w:szCs w:val="22"/>
                <w:lang w:val="en-US" w:eastAsia="en-GB"/>
              </w:rPr>
            </w:pPr>
          </w:p>
        </w:tc>
        <w:tc>
          <w:tcPr>
            <w:tcW w:w="2283" w:type="dxa"/>
            <w:tcBorders>
              <w:top w:val="single" w:sz="6" w:space="0" w:color="000000"/>
              <w:left w:val="single" w:sz="6" w:space="0" w:color="000000"/>
              <w:bottom w:val="single" w:sz="4" w:space="0" w:color="000000"/>
              <w:right w:val="single" w:sz="6" w:space="0" w:color="000000"/>
            </w:tcBorders>
          </w:tcPr>
          <w:p w14:paraId="7467A9C5" w14:textId="77777777" w:rsidR="005D537C" w:rsidRPr="006B41CB" w:rsidRDefault="005D537C" w:rsidP="005D537C">
            <w:pPr>
              <w:autoSpaceDE w:val="0"/>
              <w:autoSpaceDN w:val="0"/>
              <w:adjustRightInd w:val="0"/>
              <w:jc w:val="center"/>
              <w:rPr>
                <w:rFonts w:eastAsia="Times New Roman" w:cstheme="minorHAnsi"/>
                <w:color w:val="000000"/>
                <w:sz w:val="22"/>
                <w:szCs w:val="22"/>
                <w:lang w:val="en-US" w:eastAsia="en-GB"/>
              </w:rPr>
            </w:pPr>
          </w:p>
        </w:tc>
      </w:tr>
    </w:tbl>
    <w:p w14:paraId="4A084167" w14:textId="77777777" w:rsidR="005D537C" w:rsidRPr="006B41CB" w:rsidRDefault="005D537C" w:rsidP="005D537C">
      <w:pPr>
        <w:rPr>
          <w:rFonts w:eastAsia="Times New Roman" w:cstheme="minorHAnsi"/>
          <w:b/>
          <w:i/>
          <w:lang w:eastAsia="en-GB"/>
        </w:rPr>
      </w:pPr>
    </w:p>
    <w:p w14:paraId="3B98C058" w14:textId="77777777" w:rsidR="005D537C" w:rsidRPr="006B41CB" w:rsidRDefault="005D537C" w:rsidP="005D537C">
      <w:pPr>
        <w:rPr>
          <w:rFonts w:eastAsia="Times New Roman" w:cstheme="minorHAnsi"/>
          <w:b/>
          <w:i/>
          <w:sz w:val="18"/>
          <w:szCs w:val="18"/>
          <w:lang w:eastAsia="en-GB"/>
        </w:rPr>
      </w:pPr>
    </w:p>
    <w:p w14:paraId="6B9D682F" w14:textId="77777777" w:rsidR="00310E88" w:rsidRDefault="00310E88" w:rsidP="005D537C">
      <w:pPr>
        <w:rPr>
          <w:rFonts w:eastAsia="Times New Roman" w:cstheme="minorHAnsi"/>
          <w:b/>
          <w:color w:val="000000" w:themeColor="text1"/>
          <w:sz w:val="28"/>
          <w:szCs w:val="28"/>
          <w:lang w:eastAsia="en-GB"/>
        </w:rPr>
      </w:pPr>
    </w:p>
    <w:p w14:paraId="363529FE" w14:textId="77777777" w:rsidR="00310E88" w:rsidRDefault="00310E88" w:rsidP="005D537C">
      <w:pPr>
        <w:rPr>
          <w:rFonts w:eastAsia="Times New Roman" w:cstheme="minorHAnsi"/>
          <w:b/>
          <w:color w:val="000000" w:themeColor="text1"/>
          <w:sz w:val="28"/>
          <w:szCs w:val="28"/>
          <w:lang w:eastAsia="en-GB"/>
        </w:rPr>
      </w:pPr>
    </w:p>
    <w:p w14:paraId="6D85A8CA" w14:textId="77777777" w:rsidR="00310E88" w:rsidRDefault="00310E88" w:rsidP="005D537C">
      <w:pPr>
        <w:rPr>
          <w:rFonts w:eastAsia="Times New Roman" w:cstheme="minorHAnsi"/>
          <w:b/>
          <w:color w:val="000000" w:themeColor="text1"/>
          <w:sz w:val="28"/>
          <w:szCs w:val="28"/>
          <w:lang w:eastAsia="en-GB"/>
        </w:rPr>
      </w:pPr>
    </w:p>
    <w:p w14:paraId="64695AD5" w14:textId="77777777" w:rsidR="00310E88" w:rsidRDefault="00310E88" w:rsidP="005D537C">
      <w:pPr>
        <w:rPr>
          <w:rFonts w:eastAsia="Times New Roman" w:cstheme="minorHAnsi"/>
          <w:b/>
          <w:color w:val="000000" w:themeColor="text1"/>
          <w:sz w:val="28"/>
          <w:szCs w:val="28"/>
          <w:lang w:eastAsia="en-GB"/>
        </w:rPr>
      </w:pPr>
    </w:p>
    <w:p w14:paraId="6E17CBC1" w14:textId="3BA92E7E" w:rsidR="005D537C" w:rsidRPr="006B41CB" w:rsidRDefault="005D537C" w:rsidP="005D537C">
      <w:pPr>
        <w:rPr>
          <w:rFonts w:eastAsia="Times New Roman" w:cstheme="minorHAnsi"/>
          <w:b/>
          <w:color w:val="000000" w:themeColor="text1"/>
          <w:sz w:val="28"/>
          <w:szCs w:val="28"/>
          <w:lang w:eastAsia="en-GB"/>
        </w:rPr>
      </w:pPr>
      <w:r w:rsidRPr="006B41CB">
        <w:rPr>
          <w:rFonts w:eastAsia="Times New Roman" w:cstheme="minorHAnsi"/>
          <w:b/>
          <w:color w:val="000000" w:themeColor="text1"/>
          <w:sz w:val="28"/>
          <w:szCs w:val="28"/>
          <w:lang w:eastAsia="en-GB"/>
        </w:rPr>
        <w:lastRenderedPageBreak/>
        <w:t>Other agencies views of concern/s:</w:t>
      </w:r>
    </w:p>
    <w:p w14:paraId="21F09883" w14:textId="2F549CEF" w:rsidR="005D537C" w:rsidRPr="006B41CB" w:rsidRDefault="005D537C" w:rsidP="005D537C">
      <w:pPr>
        <w:rPr>
          <w:rFonts w:eastAsia="Times New Roman" w:cstheme="minorHAnsi"/>
          <w:b/>
          <w:i/>
          <w:sz w:val="22"/>
          <w:szCs w:val="22"/>
          <w:lang w:eastAsia="en-GB"/>
        </w:rPr>
      </w:pPr>
      <w:r w:rsidRPr="006B41CB">
        <w:rPr>
          <w:rFonts w:eastAsia="Times New Roman" w:cstheme="minorHAnsi"/>
          <w:b/>
          <w:i/>
          <w:sz w:val="22"/>
          <w:szCs w:val="22"/>
          <w:lang w:eastAsia="en-GB"/>
        </w:rPr>
        <w:t>Children and young people’s needs are often complex and require a joined-up response by a range of agencies. This document should reflect the views of other agencies about the level and nature of risk.</w:t>
      </w:r>
    </w:p>
    <w:p w14:paraId="2617948F" w14:textId="77777777" w:rsidR="005D537C" w:rsidRPr="006B41CB" w:rsidRDefault="005D537C" w:rsidP="005D537C">
      <w:pPr>
        <w:rPr>
          <w:rFonts w:eastAsia="Times New Roman" w:cstheme="minorHAnsi"/>
          <w:b/>
          <w:i/>
          <w:sz w:val="22"/>
          <w:szCs w:val="22"/>
          <w:lang w:eastAsia="en-GB"/>
        </w:rPr>
      </w:pPr>
    </w:p>
    <w:tbl>
      <w:tblPr>
        <w:tblW w:w="964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4"/>
        <w:gridCol w:w="2977"/>
        <w:gridCol w:w="3969"/>
      </w:tblGrid>
      <w:tr w:rsidR="005D537C" w:rsidRPr="006B41CB" w14:paraId="0CC7515A" w14:textId="77777777" w:rsidTr="002D3A23">
        <w:tc>
          <w:tcPr>
            <w:tcW w:w="2694" w:type="dxa"/>
            <w:shd w:val="clear" w:color="auto" w:fill="EEECE1" w:themeFill="background2"/>
          </w:tcPr>
          <w:p w14:paraId="71AB09EA" w14:textId="77777777" w:rsidR="005D537C" w:rsidRPr="006B41CB" w:rsidRDefault="005D537C" w:rsidP="005D537C">
            <w:pPr>
              <w:tabs>
                <w:tab w:val="left" w:pos="975"/>
              </w:tabs>
              <w:rPr>
                <w:rFonts w:eastAsia="Times New Roman" w:cstheme="minorHAnsi"/>
                <w:b/>
                <w:sz w:val="22"/>
                <w:szCs w:val="22"/>
                <w:lang w:eastAsia="en-GB"/>
              </w:rPr>
            </w:pPr>
          </w:p>
        </w:tc>
        <w:tc>
          <w:tcPr>
            <w:tcW w:w="2977" w:type="dxa"/>
          </w:tcPr>
          <w:p w14:paraId="49A8394A" w14:textId="77777777" w:rsidR="005D537C" w:rsidRPr="006B41CB" w:rsidRDefault="005D537C" w:rsidP="005D537C">
            <w:pPr>
              <w:ind w:left="360"/>
              <w:rPr>
                <w:rFonts w:eastAsia="Times New Roman" w:cstheme="minorHAnsi"/>
                <w:b/>
                <w:sz w:val="22"/>
                <w:szCs w:val="22"/>
                <w:lang w:eastAsia="en-GB"/>
              </w:rPr>
            </w:pPr>
            <w:r w:rsidRPr="006B41CB">
              <w:rPr>
                <w:rFonts w:eastAsia="Times New Roman" w:cstheme="minorHAnsi"/>
                <w:b/>
                <w:sz w:val="22"/>
                <w:szCs w:val="22"/>
                <w:lang w:eastAsia="en-GB"/>
              </w:rPr>
              <w:t>Factors that heighten risk</w:t>
            </w:r>
          </w:p>
        </w:tc>
        <w:tc>
          <w:tcPr>
            <w:tcW w:w="3969" w:type="dxa"/>
          </w:tcPr>
          <w:p w14:paraId="55AA9948" w14:textId="77777777" w:rsidR="005D537C" w:rsidRPr="006B41CB" w:rsidRDefault="005D537C" w:rsidP="005D537C">
            <w:pPr>
              <w:ind w:left="360"/>
              <w:rPr>
                <w:rFonts w:eastAsia="Times New Roman" w:cstheme="minorHAnsi"/>
                <w:b/>
                <w:sz w:val="22"/>
                <w:szCs w:val="22"/>
                <w:lang w:eastAsia="en-GB"/>
              </w:rPr>
            </w:pPr>
            <w:r w:rsidRPr="006B41CB">
              <w:rPr>
                <w:rFonts w:eastAsia="Times New Roman" w:cstheme="minorHAnsi"/>
                <w:b/>
                <w:sz w:val="22"/>
                <w:szCs w:val="22"/>
                <w:lang w:eastAsia="en-GB"/>
              </w:rPr>
              <w:t>Factors that lower risk</w:t>
            </w:r>
          </w:p>
        </w:tc>
      </w:tr>
      <w:tr w:rsidR="005D537C" w:rsidRPr="006B41CB" w14:paraId="65CECD8A" w14:textId="77777777" w:rsidTr="002D3A23">
        <w:tc>
          <w:tcPr>
            <w:tcW w:w="2694" w:type="dxa"/>
            <w:shd w:val="clear" w:color="auto" w:fill="EEECE1" w:themeFill="background2"/>
          </w:tcPr>
          <w:p w14:paraId="55889647" w14:textId="77777777" w:rsidR="005D537C" w:rsidRPr="006B41CB" w:rsidRDefault="005D537C" w:rsidP="005D537C">
            <w:pPr>
              <w:tabs>
                <w:tab w:val="left" w:pos="975"/>
              </w:tabs>
              <w:rPr>
                <w:rFonts w:eastAsia="Times New Roman" w:cstheme="minorHAnsi"/>
                <w:b/>
                <w:sz w:val="22"/>
                <w:szCs w:val="22"/>
                <w:lang w:eastAsia="en-GB"/>
              </w:rPr>
            </w:pPr>
            <w:r w:rsidRPr="006B41CB">
              <w:rPr>
                <w:rFonts w:eastAsia="Times New Roman" w:cstheme="minorHAnsi"/>
                <w:b/>
                <w:sz w:val="22"/>
                <w:szCs w:val="22"/>
                <w:lang w:eastAsia="en-GB"/>
              </w:rPr>
              <w:t xml:space="preserve">School </w:t>
            </w:r>
          </w:p>
          <w:p w14:paraId="73F9FE8D" w14:textId="77777777" w:rsidR="005D537C" w:rsidRPr="006B41CB" w:rsidRDefault="005D537C" w:rsidP="005D537C">
            <w:pPr>
              <w:tabs>
                <w:tab w:val="left" w:pos="975"/>
              </w:tabs>
              <w:rPr>
                <w:rFonts w:eastAsia="Times New Roman" w:cstheme="minorHAnsi"/>
                <w:b/>
                <w:sz w:val="22"/>
                <w:szCs w:val="22"/>
                <w:lang w:eastAsia="en-GB"/>
              </w:rPr>
            </w:pPr>
          </w:p>
        </w:tc>
        <w:tc>
          <w:tcPr>
            <w:tcW w:w="2977" w:type="dxa"/>
          </w:tcPr>
          <w:p w14:paraId="58A7627B" w14:textId="77777777" w:rsidR="005D537C" w:rsidRPr="006B41CB" w:rsidRDefault="005D537C" w:rsidP="005D537C">
            <w:pPr>
              <w:ind w:left="360"/>
              <w:rPr>
                <w:rFonts w:eastAsia="Times New Roman" w:cstheme="minorHAnsi"/>
                <w:b/>
                <w:sz w:val="22"/>
                <w:szCs w:val="22"/>
                <w:lang w:eastAsia="en-GB"/>
              </w:rPr>
            </w:pPr>
          </w:p>
        </w:tc>
        <w:tc>
          <w:tcPr>
            <w:tcW w:w="3969" w:type="dxa"/>
          </w:tcPr>
          <w:p w14:paraId="2879DAE2" w14:textId="77777777" w:rsidR="005D537C" w:rsidRPr="006B41CB" w:rsidRDefault="005D537C" w:rsidP="005D537C">
            <w:pPr>
              <w:ind w:left="360"/>
              <w:rPr>
                <w:rFonts w:eastAsia="Times New Roman" w:cstheme="minorHAnsi"/>
                <w:b/>
                <w:sz w:val="22"/>
                <w:szCs w:val="22"/>
                <w:lang w:eastAsia="en-GB"/>
              </w:rPr>
            </w:pPr>
          </w:p>
        </w:tc>
      </w:tr>
      <w:tr w:rsidR="005D537C" w:rsidRPr="006B41CB" w14:paraId="15207794" w14:textId="77777777" w:rsidTr="002D3A23">
        <w:tc>
          <w:tcPr>
            <w:tcW w:w="2694" w:type="dxa"/>
            <w:shd w:val="clear" w:color="auto" w:fill="EEECE1" w:themeFill="background2"/>
          </w:tcPr>
          <w:p w14:paraId="49B0253D" w14:textId="77777777" w:rsidR="005D537C" w:rsidRPr="006B41CB" w:rsidRDefault="005D537C" w:rsidP="005D537C">
            <w:pPr>
              <w:tabs>
                <w:tab w:val="left" w:pos="975"/>
              </w:tabs>
              <w:rPr>
                <w:rFonts w:eastAsia="Times New Roman" w:cstheme="minorHAnsi"/>
                <w:b/>
                <w:sz w:val="22"/>
                <w:szCs w:val="22"/>
                <w:lang w:eastAsia="en-GB"/>
              </w:rPr>
            </w:pPr>
            <w:r w:rsidRPr="006B41CB">
              <w:rPr>
                <w:rFonts w:eastAsia="Times New Roman" w:cstheme="minorHAnsi"/>
                <w:b/>
                <w:sz w:val="22"/>
                <w:szCs w:val="22"/>
                <w:lang w:eastAsia="en-GB"/>
              </w:rPr>
              <w:t>Health</w:t>
            </w:r>
          </w:p>
          <w:p w14:paraId="0591638A" w14:textId="77777777" w:rsidR="005D537C" w:rsidRPr="006B41CB" w:rsidRDefault="005D537C" w:rsidP="005D537C">
            <w:pPr>
              <w:tabs>
                <w:tab w:val="left" w:pos="975"/>
              </w:tabs>
              <w:rPr>
                <w:rFonts w:eastAsia="Times New Roman" w:cstheme="minorHAnsi"/>
                <w:b/>
                <w:sz w:val="22"/>
                <w:szCs w:val="22"/>
                <w:lang w:eastAsia="en-GB"/>
              </w:rPr>
            </w:pPr>
          </w:p>
        </w:tc>
        <w:tc>
          <w:tcPr>
            <w:tcW w:w="2977" w:type="dxa"/>
          </w:tcPr>
          <w:p w14:paraId="35A45876" w14:textId="77777777" w:rsidR="005D537C" w:rsidRPr="006B41CB" w:rsidRDefault="005D537C" w:rsidP="005D537C">
            <w:pPr>
              <w:ind w:left="360"/>
              <w:rPr>
                <w:rFonts w:eastAsia="Times New Roman" w:cstheme="minorHAnsi"/>
                <w:b/>
                <w:sz w:val="22"/>
                <w:szCs w:val="22"/>
                <w:u w:val="single"/>
                <w:lang w:eastAsia="en-GB"/>
              </w:rPr>
            </w:pPr>
          </w:p>
        </w:tc>
        <w:tc>
          <w:tcPr>
            <w:tcW w:w="3969" w:type="dxa"/>
          </w:tcPr>
          <w:p w14:paraId="7CE26A99" w14:textId="77777777" w:rsidR="005D537C" w:rsidRPr="006B41CB" w:rsidRDefault="005D537C" w:rsidP="005D537C">
            <w:pPr>
              <w:ind w:left="360"/>
              <w:rPr>
                <w:rFonts w:eastAsia="Times New Roman" w:cstheme="minorHAnsi"/>
                <w:b/>
                <w:sz w:val="22"/>
                <w:szCs w:val="22"/>
                <w:u w:val="single"/>
                <w:lang w:eastAsia="en-GB"/>
              </w:rPr>
            </w:pPr>
          </w:p>
        </w:tc>
      </w:tr>
      <w:tr w:rsidR="005D537C" w:rsidRPr="006B41CB" w14:paraId="3247F3AC" w14:textId="77777777" w:rsidTr="002D3A23">
        <w:tc>
          <w:tcPr>
            <w:tcW w:w="2694" w:type="dxa"/>
            <w:shd w:val="clear" w:color="auto" w:fill="EEECE1" w:themeFill="background2"/>
          </w:tcPr>
          <w:p w14:paraId="19983652" w14:textId="77777777" w:rsidR="005D537C" w:rsidRPr="006B41CB" w:rsidRDefault="005D537C" w:rsidP="005D537C">
            <w:pPr>
              <w:tabs>
                <w:tab w:val="left" w:pos="975"/>
              </w:tabs>
              <w:rPr>
                <w:rFonts w:eastAsia="Times New Roman" w:cstheme="minorHAnsi"/>
                <w:b/>
                <w:sz w:val="22"/>
                <w:szCs w:val="22"/>
                <w:lang w:eastAsia="en-GB"/>
              </w:rPr>
            </w:pPr>
            <w:r w:rsidRPr="006B41CB">
              <w:rPr>
                <w:rFonts w:eastAsia="Times New Roman" w:cstheme="minorHAnsi"/>
                <w:b/>
                <w:sz w:val="22"/>
                <w:szCs w:val="22"/>
                <w:lang w:eastAsia="en-GB"/>
              </w:rPr>
              <w:t>Police</w:t>
            </w:r>
          </w:p>
          <w:p w14:paraId="7F689B30" w14:textId="77777777" w:rsidR="005D537C" w:rsidRPr="006B41CB" w:rsidRDefault="005D537C" w:rsidP="005D537C">
            <w:pPr>
              <w:tabs>
                <w:tab w:val="left" w:pos="975"/>
              </w:tabs>
              <w:rPr>
                <w:rFonts w:eastAsia="Times New Roman" w:cstheme="minorHAnsi"/>
                <w:b/>
                <w:sz w:val="22"/>
                <w:szCs w:val="22"/>
                <w:lang w:eastAsia="en-GB"/>
              </w:rPr>
            </w:pPr>
          </w:p>
        </w:tc>
        <w:tc>
          <w:tcPr>
            <w:tcW w:w="2977" w:type="dxa"/>
          </w:tcPr>
          <w:p w14:paraId="6B167181" w14:textId="77777777" w:rsidR="005D537C" w:rsidRPr="006B41CB" w:rsidRDefault="005D537C" w:rsidP="005D537C">
            <w:pPr>
              <w:ind w:left="360"/>
              <w:rPr>
                <w:rFonts w:eastAsia="Times New Roman" w:cstheme="minorHAnsi"/>
                <w:b/>
                <w:sz w:val="22"/>
                <w:szCs w:val="22"/>
                <w:u w:val="single"/>
                <w:lang w:eastAsia="en-GB"/>
              </w:rPr>
            </w:pPr>
          </w:p>
        </w:tc>
        <w:tc>
          <w:tcPr>
            <w:tcW w:w="3969" w:type="dxa"/>
          </w:tcPr>
          <w:p w14:paraId="570D3F73" w14:textId="77777777" w:rsidR="005D537C" w:rsidRPr="006B41CB" w:rsidRDefault="005D537C" w:rsidP="005D537C">
            <w:pPr>
              <w:ind w:left="360"/>
              <w:rPr>
                <w:rFonts w:eastAsia="Times New Roman" w:cstheme="minorHAnsi"/>
                <w:b/>
                <w:sz w:val="22"/>
                <w:szCs w:val="22"/>
                <w:u w:val="single"/>
                <w:lang w:eastAsia="en-GB"/>
              </w:rPr>
            </w:pPr>
          </w:p>
        </w:tc>
      </w:tr>
      <w:tr w:rsidR="005D537C" w:rsidRPr="006B41CB" w14:paraId="6597257B" w14:textId="77777777" w:rsidTr="002D3A23">
        <w:tc>
          <w:tcPr>
            <w:tcW w:w="2694" w:type="dxa"/>
            <w:shd w:val="clear" w:color="auto" w:fill="EEECE1" w:themeFill="background2"/>
          </w:tcPr>
          <w:p w14:paraId="0D5BDF9C" w14:textId="77777777" w:rsidR="005D537C" w:rsidRPr="006B41CB" w:rsidRDefault="005D537C" w:rsidP="005D537C">
            <w:pPr>
              <w:tabs>
                <w:tab w:val="left" w:pos="975"/>
              </w:tabs>
              <w:rPr>
                <w:rFonts w:eastAsia="Times New Roman" w:cstheme="minorHAnsi"/>
                <w:b/>
                <w:sz w:val="22"/>
                <w:szCs w:val="22"/>
                <w:lang w:eastAsia="en-GB"/>
              </w:rPr>
            </w:pPr>
            <w:r w:rsidRPr="006B41CB">
              <w:rPr>
                <w:rFonts w:eastAsia="Times New Roman" w:cstheme="minorHAnsi"/>
                <w:b/>
                <w:sz w:val="22"/>
                <w:szCs w:val="22"/>
                <w:lang w:eastAsia="en-GB"/>
              </w:rPr>
              <w:t>Children’s Services</w:t>
            </w:r>
          </w:p>
          <w:p w14:paraId="189E1A26" w14:textId="77777777" w:rsidR="005D537C" w:rsidRPr="006B41CB" w:rsidRDefault="005D537C" w:rsidP="005D537C">
            <w:pPr>
              <w:tabs>
                <w:tab w:val="left" w:pos="975"/>
              </w:tabs>
              <w:rPr>
                <w:rFonts w:eastAsia="Times New Roman" w:cstheme="minorHAnsi"/>
                <w:b/>
                <w:i/>
                <w:sz w:val="22"/>
                <w:szCs w:val="22"/>
                <w:lang w:eastAsia="en-GB"/>
              </w:rPr>
            </w:pPr>
            <w:r w:rsidRPr="006B41CB">
              <w:rPr>
                <w:rFonts w:eastAsia="Times New Roman" w:cstheme="minorHAnsi"/>
                <w:b/>
                <w:i/>
                <w:sz w:val="22"/>
                <w:szCs w:val="22"/>
                <w:lang w:eastAsia="en-GB"/>
              </w:rPr>
              <w:t>Please identify which service/s specifically are working/have worked with the child below</w:t>
            </w:r>
          </w:p>
          <w:p w14:paraId="045DD94F" w14:textId="77777777" w:rsidR="005D537C" w:rsidRPr="006B41CB" w:rsidRDefault="005D537C" w:rsidP="005D537C">
            <w:pPr>
              <w:tabs>
                <w:tab w:val="left" w:pos="975"/>
              </w:tabs>
              <w:rPr>
                <w:rFonts w:eastAsia="Times New Roman" w:cstheme="minorHAnsi"/>
                <w:b/>
                <w:sz w:val="22"/>
                <w:szCs w:val="22"/>
                <w:lang w:eastAsia="en-GB"/>
              </w:rPr>
            </w:pPr>
          </w:p>
        </w:tc>
        <w:tc>
          <w:tcPr>
            <w:tcW w:w="2977" w:type="dxa"/>
          </w:tcPr>
          <w:p w14:paraId="1F665357" w14:textId="77777777" w:rsidR="005D537C" w:rsidRPr="006B41CB" w:rsidRDefault="005D537C" w:rsidP="005D537C">
            <w:pPr>
              <w:ind w:left="360"/>
              <w:rPr>
                <w:rFonts w:eastAsia="Times New Roman" w:cstheme="minorHAnsi"/>
                <w:b/>
                <w:sz w:val="22"/>
                <w:szCs w:val="22"/>
                <w:u w:val="single"/>
                <w:lang w:eastAsia="en-GB"/>
              </w:rPr>
            </w:pPr>
          </w:p>
        </w:tc>
        <w:tc>
          <w:tcPr>
            <w:tcW w:w="3969" w:type="dxa"/>
          </w:tcPr>
          <w:p w14:paraId="3397E774" w14:textId="77777777" w:rsidR="005D537C" w:rsidRPr="006B41CB" w:rsidRDefault="005D537C" w:rsidP="005D537C">
            <w:pPr>
              <w:ind w:left="360"/>
              <w:rPr>
                <w:rFonts w:eastAsia="Times New Roman" w:cstheme="minorHAnsi"/>
                <w:b/>
                <w:sz w:val="22"/>
                <w:szCs w:val="22"/>
                <w:u w:val="single"/>
                <w:lang w:eastAsia="en-GB"/>
              </w:rPr>
            </w:pPr>
          </w:p>
        </w:tc>
      </w:tr>
      <w:tr w:rsidR="005D537C" w:rsidRPr="006B41CB" w14:paraId="6ACE8F23" w14:textId="77777777" w:rsidTr="002D3A23">
        <w:tc>
          <w:tcPr>
            <w:tcW w:w="2694" w:type="dxa"/>
            <w:shd w:val="clear" w:color="auto" w:fill="EEECE1" w:themeFill="background2"/>
          </w:tcPr>
          <w:p w14:paraId="7285BF70" w14:textId="77777777" w:rsidR="005D537C" w:rsidRPr="006B41CB" w:rsidRDefault="005D537C" w:rsidP="005D537C">
            <w:pPr>
              <w:tabs>
                <w:tab w:val="left" w:pos="975"/>
              </w:tabs>
              <w:rPr>
                <w:rFonts w:eastAsia="Times New Roman" w:cstheme="minorHAnsi"/>
                <w:b/>
                <w:sz w:val="22"/>
                <w:szCs w:val="22"/>
                <w:lang w:eastAsia="en-GB"/>
              </w:rPr>
            </w:pPr>
            <w:r w:rsidRPr="006B41CB">
              <w:rPr>
                <w:rFonts w:eastAsia="Times New Roman" w:cstheme="minorHAnsi"/>
                <w:b/>
                <w:sz w:val="22"/>
                <w:szCs w:val="22"/>
                <w:lang w:eastAsia="en-GB"/>
              </w:rPr>
              <w:t>Other</w:t>
            </w:r>
          </w:p>
          <w:p w14:paraId="100E3123" w14:textId="77777777" w:rsidR="005D537C" w:rsidRPr="006B41CB" w:rsidRDefault="005D537C" w:rsidP="005D537C">
            <w:pPr>
              <w:tabs>
                <w:tab w:val="left" w:pos="975"/>
              </w:tabs>
              <w:rPr>
                <w:rFonts w:eastAsia="Times New Roman" w:cstheme="minorHAnsi"/>
                <w:b/>
                <w:sz w:val="22"/>
                <w:szCs w:val="22"/>
                <w:lang w:eastAsia="en-GB"/>
              </w:rPr>
            </w:pPr>
          </w:p>
        </w:tc>
        <w:tc>
          <w:tcPr>
            <w:tcW w:w="2977" w:type="dxa"/>
          </w:tcPr>
          <w:p w14:paraId="0B7FD287" w14:textId="77777777" w:rsidR="005D537C" w:rsidRPr="006B41CB" w:rsidRDefault="005D537C" w:rsidP="005D537C">
            <w:pPr>
              <w:ind w:left="360"/>
              <w:rPr>
                <w:rFonts w:eastAsia="Times New Roman" w:cstheme="minorHAnsi"/>
                <w:b/>
                <w:sz w:val="22"/>
                <w:szCs w:val="22"/>
                <w:u w:val="single"/>
                <w:lang w:eastAsia="en-GB"/>
              </w:rPr>
            </w:pPr>
          </w:p>
        </w:tc>
        <w:tc>
          <w:tcPr>
            <w:tcW w:w="3969" w:type="dxa"/>
          </w:tcPr>
          <w:p w14:paraId="41BC2B1B" w14:textId="77777777" w:rsidR="005D537C" w:rsidRPr="006B41CB" w:rsidRDefault="005D537C" w:rsidP="005D537C">
            <w:pPr>
              <w:ind w:left="360"/>
              <w:rPr>
                <w:rFonts w:eastAsia="Times New Roman" w:cstheme="minorHAnsi"/>
                <w:b/>
                <w:sz w:val="22"/>
                <w:szCs w:val="22"/>
                <w:u w:val="single"/>
                <w:lang w:eastAsia="en-GB"/>
              </w:rPr>
            </w:pPr>
          </w:p>
        </w:tc>
      </w:tr>
    </w:tbl>
    <w:p w14:paraId="73E56389" w14:textId="77777777" w:rsidR="000C796E" w:rsidRPr="006B41CB" w:rsidRDefault="000C796E" w:rsidP="00227E3C">
      <w:pPr>
        <w:rPr>
          <w:rFonts w:eastAsia="Times New Roman" w:cstheme="minorHAnsi"/>
          <w:b/>
          <w:color w:val="000000" w:themeColor="text1"/>
          <w:lang w:eastAsia="en-GB"/>
        </w:rPr>
      </w:pPr>
    </w:p>
    <w:p w14:paraId="230F9113" w14:textId="77777777" w:rsidR="000C796E" w:rsidRPr="006B41CB" w:rsidRDefault="000C796E" w:rsidP="00227E3C">
      <w:pPr>
        <w:rPr>
          <w:rFonts w:eastAsia="Times New Roman" w:cstheme="minorHAnsi"/>
          <w:b/>
          <w:color w:val="000000" w:themeColor="text1"/>
          <w:lang w:eastAsia="en-GB"/>
        </w:rPr>
      </w:pPr>
    </w:p>
    <w:p w14:paraId="5797FEC7" w14:textId="77777777" w:rsidR="002B6623" w:rsidRPr="006B41CB" w:rsidRDefault="002B6623" w:rsidP="00227E3C">
      <w:pPr>
        <w:rPr>
          <w:rFonts w:eastAsia="Times New Roman" w:cstheme="minorHAnsi"/>
          <w:b/>
          <w:iCs/>
          <w:color w:val="000000" w:themeColor="text1"/>
          <w:sz w:val="22"/>
          <w:szCs w:val="22"/>
          <w:lang w:eastAsia="en-GB"/>
        </w:rPr>
      </w:pPr>
    </w:p>
    <w:p w14:paraId="50FC113C" w14:textId="77777777" w:rsidR="002B6623" w:rsidRPr="006B41CB" w:rsidRDefault="002B6623" w:rsidP="00227E3C">
      <w:pPr>
        <w:rPr>
          <w:rFonts w:eastAsia="Times New Roman" w:cstheme="minorHAnsi"/>
          <w:b/>
          <w:iCs/>
          <w:color w:val="000000" w:themeColor="text1"/>
          <w:sz w:val="22"/>
          <w:szCs w:val="22"/>
          <w:lang w:eastAsia="en-GB"/>
        </w:rPr>
      </w:pPr>
    </w:p>
    <w:p w14:paraId="0DFEACAF" w14:textId="77777777" w:rsidR="002B6623" w:rsidRPr="006B41CB" w:rsidRDefault="002B6623" w:rsidP="00227E3C">
      <w:pPr>
        <w:rPr>
          <w:rFonts w:eastAsia="Times New Roman" w:cstheme="minorHAnsi"/>
          <w:b/>
          <w:iCs/>
          <w:color w:val="000000" w:themeColor="text1"/>
          <w:sz w:val="22"/>
          <w:szCs w:val="22"/>
          <w:lang w:eastAsia="en-GB"/>
        </w:rPr>
      </w:pPr>
    </w:p>
    <w:p w14:paraId="14607443" w14:textId="77777777" w:rsidR="002B6623" w:rsidRPr="006B41CB" w:rsidRDefault="002B6623" w:rsidP="00227E3C">
      <w:pPr>
        <w:rPr>
          <w:rFonts w:eastAsia="Times New Roman" w:cstheme="minorHAnsi"/>
          <w:b/>
          <w:iCs/>
          <w:color w:val="000000" w:themeColor="text1"/>
          <w:sz w:val="22"/>
          <w:szCs w:val="22"/>
          <w:lang w:eastAsia="en-GB"/>
        </w:rPr>
      </w:pPr>
    </w:p>
    <w:p w14:paraId="13F2DF91" w14:textId="77777777" w:rsidR="002B6623" w:rsidRPr="006B41CB" w:rsidRDefault="002B6623" w:rsidP="00227E3C">
      <w:pPr>
        <w:rPr>
          <w:rFonts w:eastAsia="Times New Roman" w:cstheme="minorHAnsi"/>
          <w:b/>
          <w:iCs/>
          <w:color w:val="000000" w:themeColor="text1"/>
          <w:sz w:val="22"/>
          <w:szCs w:val="22"/>
          <w:lang w:eastAsia="en-GB"/>
        </w:rPr>
      </w:pPr>
    </w:p>
    <w:p w14:paraId="6CFA6E4D" w14:textId="77777777" w:rsidR="002B6623" w:rsidRPr="006B41CB" w:rsidRDefault="002B6623" w:rsidP="00227E3C">
      <w:pPr>
        <w:rPr>
          <w:rFonts w:eastAsia="Times New Roman" w:cstheme="minorHAnsi"/>
          <w:b/>
          <w:iCs/>
          <w:color w:val="000000" w:themeColor="text1"/>
          <w:sz w:val="22"/>
          <w:szCs w:val="22"/>
          <w:lang w:eastAsia="en-GB"/>
        </w:rPr>
      </w:pPr>
    </w:p>
    <w:p w14:paraId="5B7FE89D" w14:textId="77777777" w:rsidR="00860F7B" w:rsidRPr="006B41CB" w:rsidRDefault="00860F7B" w:rsidP="00227E3C">
      <w:pPr>
        <w:rPr>
          <w:rFonts w:eastAsia="Times New Roman" w:cstheme="minorHAnsi"/>
          <w:b/>
          <w:iCs/>
          <w:color w:val="000000" w:themeColor="text1"/>
          <w:sz w:val="22"/>
          <w:szCs w:val="22"/>
          <w:lang w:eastAsia="en-GB"/>
        </w:rPr>
      </w:pPr>
    </w:p>
    <w:p w14:paraId="402B9391" w14:textId="77777777" w:rsidR="00860F7B" w:rsidRPr="006B41CB" w:rsidRDefault="00860F7B" w:rsidP="00227E3C">
      <w:pPr>
        <w:rPr>
          <w:rFonts w:eastAsia="Times New Roman" w:cstheme="minorHAnsi"/>
          <w:b/>
          <w:iCs/>
          <w:color w:val="000000" w:themeColor="text1"/>
          <w:sz w:val="22"/>
          <w:szCs w:val="22"/>
          <w:lang w:eastAsia="en-GB"/>
        </w:rPr>
      </w:pPr>
    </w:p>
    <w:p w14:paraId="52D8EEF6" w14:textId="77777777" w:rsidR="00860F7B" w:rsidRPr="006B41CB" w:rsidRDefault="00860F7B" w:rsidP="00227E3C">
      <w:pPr>
        <w:rPr>
          <w:rFonts w:eastAsia="Times New Roman" w:cstheme="minorHAnsi"/>
          <w:b/>
          <w:iCs/>
          <w:color w:val="000000" w:themeColor="text1"/>
          <w:sz w:val="22"/>
          <w:szCs w:val="22"/>
          <w:lang w:eastAsia="en-GB"/>
        </w:rPr>
      </w:pPr>
    </w:p>
    <w:p w14:paraId="24C9EB3F" w14:textId="77777777" w:rsidR="00860F7B" w:rsidRPr="006B41CB" w:rsidRDefault="00860F7B" w:rsidP="00227E3C">
      <w:pPr>
        <w:rPr>
          <w:rFonts w:eastAsia="Times New Roman" w:cstheme="minorHAnsi"/>
          <w:b/>
          <w:iCs/>
          <w:color w:val="000000" w:themeColor="text1"/>
          <w:sz w:val="22"/>
          <w:szCs w:val="22"/>
          <w:lang w:eastAsia="en-GB"/>
        </w:rPr>
      </w:pPr>
    </w:p>
    <w:p w14:paraId="1CBA96D2" w14:textId="77777777" w:rsidR="002B6623" w:rsidRPr="006B41CB" w:rsidRDefault="002B6623" w:rsidP="00227E3C">
      <w:pPr>
        <w:rPr>
          <w:rFonts w:eastAsia="Times New Roman" w:cstheme="minorHAnsi"/>
          <w:b/>
          <w:iCs/>
          <w:color w:val="000000" w:themeColor="text1"/>
          <w:sz w:val="22"/>
          <w:szCs w:val="22"/>
          <w:lang w:eastAsia="en-GB"/>
        </w:rPr>
      </w:pPr>
    </w:p>
    <w:p w14:paraId="6704EB61" w14:textId="77777777" w:rsidR="00310E88" w:rsidRDefault="00310E88" w:rsidP="00227E3C">
      <w:pPr>
        <w:rPr>
          <w:rFonts w:eastAsia="Times New Roman" w:cstheme="minorHAnsi"/>
          <w:b/>
          <w:color w:val="000000" w:themeColor="text1"/>
          <w:sz w:val="22"/>
          <w:szCs w:val="22"/>
          <w:lang w:eastAsia="en-GB"/>
        </w:rPr>
      </w:pPr>
    </w:p>
    <w:p w14:paraId="14FABCF5" w14:textId="38CE8D06" w:rsidR="003E7F2A" w:rsidRPr="006B41CB" w:rsidRDefault="006969D4" w:rsidP="00227E3C">
      <w:pPr>
        <w:rPr>
          <w:rFonts w:eastAsia="Times New Roman" w:cstheme="minorHAnsi"/>
          <w:b/>
          <w:color w:val="000000" w:themeColor="text1"/>
          <w:sz w:val="22"/>
          <w:szCs w:val="22"/>
          <w:lang w:eastAsia="en-GB"/>
        </w:rPr>
      </w:pPr>
      <w:proofErr w:type="gramStart"/>
      <w:r w:rsidRPr="006B41CB">
        <w:rPr>
          <w:rFonts w:eastAsia="Times New Roman" w:cstheme="minorHAnsi"/>
          <w:b/>
          <w:color w:val="000000" w:themeColor="text1"/>
          <w:sz w:val="22"/>
          <w:szCs w:val="22"/>
          <w:lang w:eastAsia="en-GB"/>
        </w:rPr>
        <w:lastRenderedPageBreak/>
        <w:t>Pre check</w:t>
      </w:r>
      <w:proofErr w:type="gramEnd"/>
      <w:r w:rsidRPr="006B41CB">
        <w:rPr>
          <w:rFonts w:eastAsia="Times New Roman" w:cstheme="minorHAnsi"/>
          <w:b/>
          <w:color w:val="000000" w:themeColor="text1"/>
          <w:sz w:val="22"/>
          <w:szCs w:val="22"/>
          <w:lang w:eastAsia="en-GB"/>
        </w:rPr>
        <w:t xml:space="preserve"> list </w:t>
      </w:r>
    </w:p>
    <w:p w14:paraId="08948593" w14:textId="19AEA8C1" w:rsidR="00227E3C" w:rsidRPr="006B41CB" w:rsidRDefault="00227E3C" w:rsidP="00227E3C">
      <w:pPr>
        <w:rPr>
          <w:rFonts w:eastAsia="Times New Roman" w:cstheme="minorHAnsi"/>
          <w:color w:val="000000" w:themeColor="text1"/>
          <w:sz w:val="22"/>
          <w:szCs w:val="22"/>
          <w:lang w:eastAsia="en-GB"/>
        </w:rPr>
      </w:pPr>
      <w:r w:rsidRPr="006B41CB">
        <w:rPr>
          <w:rFonts w:eastAsia="Times New Roman" w:cstheme="minorHAnsi"/>
          <w:color w:val="000000" w:themeColor="text1"/>
          <w:sz w:val="22"/>
          <w:szCs w:val="22"/>
          <w:lang w:eastAsia="en-GB"/>
        </w:rPr>
        <w:t xml:space="preserve">This list is for use when completing the </w:t>
      </w:r>
      <w:r w:rsidR="008B640D" w:rsidRPr="006B41CB">
        <w:rPr>
          <w:rFonts w:eastAsia="Times New Roman" w:cstheme="minorHAnsi"/>
          <w:color w:val="000000" w:themeColor="text1"/>
          <w:sz w:val="22"/>
          <w:szCs w:val="22"/>
          <w:lang w:eastAsia="en-GB"/>
        </w:rPr>
        <w:t>daily</w:t>
      </w:r>
      <w:r w:rsidRPr="006B41CB">
        <w:rPr>
          <w:rFonts w:eastAsia="Times New Roman" w:cstheme="minorHAnsi"/>
          <w:color w:val="000000" w:themeColor="text1"/>
          <w:sz w:val="22"/>
          <w:szCs w:val="22"/>
          <w:lang w:eastAsia="en-GB"/>
        </w:rPr>
        <w:t xml:space="preserve"> management plan’ (page </w:t>
      </w:r>
      <w:r w:rsidR="008B640D" w:rsidRPr="006B41CB">
        <w:rPr>
          <w:rFonts w:eastAsia="Times New Roman" w:cstheme="minorHAnsi"/>
          <w:color w:val="000000" w:themeColor="text1"/>
          <w:sz w:val="22"/>
          <w:szCs w:val="22"/>
          <w:lang w:eastAsia="en-GB"/>
        </w:rPr>
        <w:t>1</w:t>
      </w:r>
      <w:r w:rsidR="00993FAA">
        <w:rPr>
          <w:rFonts w:eastAsia="Times New Roman" w:cstheme="minorHAnsi"/>
          <w:color w:val="000000" w:themeColor="text1"/>
          <w:sz w:val="22"/>
          <w:szCs w:val="22"/>
          <w:lang w:eastAsia="en-GB"/>
        </w:rPr>
        <w:t>8</w:t>
      </w:r>
      <w:r w:rsidR="008B640D" w:rsidRPr="006B41CB">
        <w:rPr>
          <w:rFonts w:eastAsia="Times New Roman" w:cstheme="minorHAnsi"/>
          <w:color w:val="000000" w:themeColor="text1"/>
          <w:sz w:val="22"/>
          <w:szCs w:val="22"/>
          <w:lang w:eastAsia="en-GB"/>
        </w:rPr>
        <w:t>)</w:t>
      </w:r>
      <w:r w:rsidRPr="006B41CB">
        <w:rPr>
          <w:rFonts w:eastAsia="Times New Roman" w:cstheme="minorHAnsi"/>
          <w:color w:val="000000" w:themeColor="text1"/>
          <w:sz w:val="22"/>
          <w:szCs w:val="22"/>
          <w:lang w:eastAsia="en-GB"/>
        </w:rPr>
        <w:t xml:space="preserve"> and should help you to complete the ‘strategies to support’ section. </w:t>
      </w:r>
    </w:p>
    <w:tbl>
      <w:tblPr>
        <w:tblpPr w:leftFromText="180" w:rightFromText="180" w:vertAnchor="text" w:horzAnchor="page" w:tblpX="885" w:tblpY="307"/>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01"/>
      </w:tblGrid>
      <w:tr w:rsidR="00227E3C" w:rsidRPr="00227E3C" w14:paraId="3D971881" w14:textId="77777777" w:rsidTr="002D3A23">
        <w:tc>
          <w:tcPr>
            <w:tcW w:w="10201" w:type="dxa"/>
            <w:tcBorders>
              <w:top w:val="single" w:sz="4" w:space="0" w:color="000000"/>
              <w:bottom w:val="single" w:sz="4" w:space="0" w:color="000000"/>
            </w:tcBorders>
            <w:shd w:val="clear" w:color="auto" w:fill="EEECE1" w:themeFill="background2"/>
          </w:tcPr>
          <w:p w14:paraId="44D51518" w14:textId="77777777" w:rsidR="00227E3C" w:rsidRPr="006B41CB" w:rsidRDefault="00227E3C" w:rsidP="00227E3C">
            <w:pPr>
              <w:autoSpaceDE w:val="0"/>
              <w:autoSpaceDN w:val="0"/>
              <w:adjustRightInd w:val="0"/>
              <w:rPr>
                <w:rFonts w:eastAsia="Times New Roman" w:cstheme="minorHAnsi"/>
                <w:b/>
                <w:color w:val="000000"/>
                <w:sz w:val="22"/>
                <w:szCs w:val="22"/>
                <w:lang w:eastAsia="en-GB"/>
              </w:rPr>
            </w:pPr>
            <w:r w:rsidRPr="006B41CB">
              <w:rPr>
                <w:rFonts w:eastAsia="Times New Roman" w:cstheme="minorHAnsi"/>
                <w:b/>
                <w:color w:val="000000"/>
                <w:sz w:val="22"/>
                <w:szCs w:val="22"/>
                <w:lang w:eastAsia="en-GB"/>
              </w:rPr>
              <w:t xml:space="preserve">Teaching and learning </w:t>
            </w:r>
          </w:p>
        </w:tc>
      </w:tr>
      <w:tr w:rsidR="00227E3C" w:rsidRPr="00227E3C" w14:paraId="5B4FDD81" w14:textId="77777777" w:rsidTr="002D3A23">
        <w:trPr>
          <w:trHeight w:val="410"/>
        </w:trPr>
        <w:tc>
          <w:tcPr>
            <w:tcW w:w="10201" w:type="dxa"/>
            <w:tcBorders>
              <w:top w:val="single" w:sz="4" w:space="0" w:color="000000"/>
              <w:bottom w:val="single" w:sz="4" w:space="0" w:color="000000"/>
            </w:tcBorders>
          </w:tcPr>
          <w:p w14:paraId="6893DE15" w14:textId="77777777" w:rsidR="00227E3C" w:rsidRPr="006B41CB" w:rsidRDefault="00227E3C" w:rsidP="00227E3C">
            <w:pPr>
              <w:autoSpaceDE w:val="0"/>
              <w:autoSpaceDN w:val="0"/>
              <w:adjustRightInd w:val="0"/>
              <w:ind w:left="720"/>
              <w:rPr>
                <w:rFonts w:eastAsia="Times New Roman" w:cstheme="minorHAnsi"/>
                <w:color w:val="000000"/>
                <w:sz w:val="22"/>
                <w:szCs w:val="22"/>
                <w:lang w:eastAsia="en-GB"/>
              </w:rPr>
            </w:pPr>
          </w:p>
          <w:p w14:paraId="0BBBC7F0" w14:textId="77777777" w:rsidR="00227E3C" w:rsidRPr="006B41CB" w:rsidRDefault="00227E3C" w:rsidP="00227E3C">
            <w:pPr>
              <w:numPr>
                <w:ilvl w:val="0"/>
                <w:numId w:val="7"/>
              </w:numPr>
              <w:autoSpaceDE w:val="0"/>
              <w:autoSpaceDN w:val="0"/>
              <w:adjustRightInd w:val="0"/>
              <w:rPr>
                <w:rFonts w:eastAsia="Times New Roman" w:cstheme="minorHAnsi"/>
                <w:color w:val="000000"/>
                <w:sz w:val="22"/>
                <w:szCs w:val="22"/>
                <w:lang w:eastAsia="en-GB"/>
              </w:rPr>
            </w:pPr>
            <w:r w:rsidRPr="006B41CB">
              <w:rPr>
                <w:rFonts w:eastAsia="Times New Roman" w:cstheme="minorHAnsi"/>
                <w:color w:val="000000"/>
                <w:sz w:val="22"/>
                <w:szCs w:val="22"/>
                <w:lang w:eastAsia="en-GB"/>
              </w:rPr>
              <w:t xml:space="preserve">What is the current level of supervision and is this appropriate? </w:t>
            </w:r>
          </w:p>
          <w:p w14:paraId="3DF202C7" w14:textId="77777777" w:rsidR="00227E3C" w:rsidRPr="006B41CB" w:rsidRDefault="00227E3C" w:rsidP="00227E3C">
            <w:pPr>
              <w:numPr>
                <w:ilvl w:val="0"/>
                <w:numId w:val="7"/>
              </w:numPr>
              <w:autoSpaceDE w:val="0"/>
              <w:autoSpaceDN w:val="0"/>
              <w:adjustRightInd w:val="0"/>
              <w:rPr>
                <w:rFonts w:eastAsia="Times New Roman" w:cstheme="minorHAnsi"/>
                <w:color w:val="000000"/>
                <w:sz w:val="22"/>
                <w:szCs w:val="22"/>
                <w:lang w:eastAsia="en-GB"/>
              </w:rPr>
            </w:pPr>
            <w:r w:rsidRPr="006B41CB">
              <w:rPr>
                <w:rFonts w:eastAsia="Times New Roman" w:cstheme="minorHAnsi"/>
                <w:color w:val="000000"/>
                <w:sz w:val="22"/>
                <w:szCs w:val="22"/>
                <w:lang w:eastAsia="en-GB"/>
              </w:rPr>
              <w:t xml:space="preserve">Are all staff aware of the level of supervision required? </w:t>
            </w:r>
          </w:p>
          <w:p w14:paraId="086155CD" w14:textId="77777777" w:rsidR="00227E3C" w:rsidRPr="006B41CB" w:rsidRDefault="00227E3C" w:rsidP="00227E3C">
            <w:pPr>
              <w:numPr>
                <w:ilvl w:val="0"/>
                <w:numId w:val="7"/>
              </w:numPr>
              <w:autoSpaceDE w:val="0"/>
              <w:autoSpaceDN w:val="0"/>
              <w:adjustRightInd w:val="0"/>
              <w:rPr>
                <w:rFonts w:eastAsia="Times New Roman" w:cstheme="minorHAnsi"/>
                <w:color w:val="000000"/>
                <w:sz w:val="22"/>
                <w:szCs w:val="22"/>
                <w:lang w:eastAsia="en-GB"/>
              </w:rPr>
            </w:pPr>
            <w:r w:rsidRPr="006B41CB">
              <w:rPr>
                <w:rFonts w:eastAsia="Times New Roman" w:cstheme="minorHAnsi"/>
                <w:color w:val="000000"/>
                <w:sz w:val="22"/>
                <w:szCs w:val="22"/>
                <w:lang w:eastAsia="en-GB"/>
              </w:rPr>
              <w:t xml:space="preserve">Who is responsible for discussing the child/ young person’s risk and needs to other staff? </w:t>
            </w:r>
          </w:p>
          <w:p w14:paraId="19255438" w14:textId="77777777" w:rsidR="00227E3C" w:rsidRPr="006B41CB" w:rsidRDefault="00227E3C" w:rsidP="00227E3C">
            <w:pPr>
              <w:numPr>
                <w:ilvl w:val="0"/>
                <w:numId w:val="7"/>
              </w:numPr>
              <w:autoSpaceDE w:val="0"/>
              <w:autoSpaceDN w:val="0"/>
              <w:adjustRightInd w:val="0"/>
              <w:rPr>
                <w:rFonts w:eastAsia="Times New Roman" w:cstheme="minorHAnsi"/>
                <w:color w:val="000000"/>
                <w:sz w:val="22"/>
                <w:szCs w:val="22"/>
                <w:lang w:eastAsia="en-GB"/>
              </w:rPr>
            </w:pPr>
            <w:r w:rsidRPr="006B41CB">
              <w:rPr>
                <w:rFonts w:eastAsia="Times New Roman" w:cstheme="minorHAnsi"/>
                <w:color w:val="000000"/>
                <w:sz w:val="22"/>
                <w:szCs w:val="22"/>
                <w:lang w:eastAsia="en-GB"/>
              </w:rPr>
              <w:t xml:space="preserve">Has the child/ young person engaged in any worrying sexual behaviours within the classroom setting now or previously?  </w:t>
            </w:r>
          </w:p>
          <w:p w14:paraId="481CAB68" w14:textId="77777777" w:rsidR="00227E3C" w:rsidRPr="006B41CB" w:rsidRDefault="00227E3C" w:rsidP="00227E3C">
            <w:pPr>
              <w:numPr>
                <w:ilvl w:val="0"/>
                <w:numId w:val="7"/>
              </w:numPr>
              <w:autoSpaceDE w:val="0"/>
              <w:autoSpaceDN w:val="0"/>
              <w:adjustRightInd w:val="0"/>
              <w:rPr>
                <w:rFonts w:eastAsia="Times New Roman" w:cstheme="minorHAnsi"/>
                <w:color w:val="000000"/>
                <w:sz w:val="22"/>
                <w:szCs w:val="22"/>
                <w:lang w:eastAsia="en-GB"/>
              </w:rPr>
            </w:pPr>
            <w:r w:rsidRPr="006B41CB">
              <w:rPr>
                <w:rFonts w:eastAsia="Times New Roman" w:cstheme="minorHAnsi"/>
                <w:color w:val="000000"/>
                <w:sz w:val="22"/>
                <w:szCs w:val="22"/>
                <w:lang w:eastAsia="en-GB"/>
              </w:rPr>
              <w:t xml:space="preserve">Are there particular times when the child/ young person seems more relaxed and content? </w:t>
            </w:r>
          </w:p>
          <w:p w14:paraId="0EE87E10" w14:textId="77777777" w:rsidR="00227E3C" w:rsidRPr="006B41CB" w:rsidRDefault="00227E3C" w:rsidP="00227E3C">
            <w:pPr>
              <w:numPr>
                <w:ilvl w:val="0"/>
                <w:numId w:val="7"/>
              </w:numPr>
              <w:autoSpaceDE w:val="0"/>
              <w:autoSpaceDN w:val="0"/>
              <w:adjustRightInd w:val="0"/>
              <w:rPr>
                <w:rFonts w:eastAsia="Times New Roman" w:cstheme="minorHAnsi"/>
                <w:color w:val="000000"/>
                <w:sz w:val="22"/>
                <w:szCs w:val="22"/>
                <w:lang w:eastAsia="en-GB"/>
              </w:rPr>
            </w:pPr>
            <w:r w:rsidRPr="006B41CB">
              <w:rPr>
                <w:rFonts w:eastAsia="Times New Roman" w:cstheme="minorHAnsi"/>
                <w:color w:val="000000"/>
                <w:sz w:val="22"/>
                <w:szCs w:val="22"/>
                <w:lang w:eastAsia="en-GB"/>
              </w:rPr>
              <w:t xml:space="preserve">Are there particular times or circumstances where the child/ young person seems more unhappy/ upset/ distracted/ irritable / distressed? </w:t>
            </w:r>
          </w:p>
          <w:p w14:paraId="0838F805" w14:textId="77777777" w:rsidR="00227E3C" w:rsidRPr="006B41CB" w:rsidRDefault="00227E3C" w:rsidP="00227E3C">
            <w:pPr>
              <w:numPr>
                <w:ilvl w:val="0"/>
                <w:numId w:val="7"/>
              </w:numPr>
              <w:autoSpaceDE w:val="0"/>
              <w:autoSpaceDN w:val="0"/>
              <w:adjustRightInd w:val="0"/>
              <w:rPr>
                <w:rFonts w:eastAsia="Times New Roman" w:cstheme="minorHAnsi"/>
                <w:color w:val="000000"/>
                <w:sz w:val="22"/>
                <w:szCs w:val="22"/>
                <w:lang w:eastAsia="en-GB"/>
              </w:rPr>
            </w:pPr>
            <w:r w:rsidRPr="006B41CB">
              <w:rPr>
                <w:rFonts w:eastAsia="Times New Roman" w:cstheme="minorHAnsi"/>
                <w:color w:val="000000"/>
                <w:sz w:val="22"/>
                <w:szCs w:val="22"/>
                <w:lang w:eastAsia="en-GB"/>
              </w:rPr>
              <w:t xml:space="preserve">Can extra support / supervision be put in place during difficult times? </w:t>
            </w:r>
          </w:p>
          <w:p w14:paraId="0C8F80E1" w14:textId="77777777" w:rsidR="00227E3C" w:rsidRPr="006B41CB" w:rsidRDefault="00227E3C" w:rsidP="00227E3C">
            <w:pPr>
              <w:numPr>
                <w:ilvl w:val="0"/>
                <w:numId w:val="7"/>
              </w:numPr>
              <w:autoSpaceDE w:val="0"/>
              <w:autoSpaceDN w:val="0"/>
              <w:adjustRightInd w:val="0"/>
              <w:rPr>
                <w:rFonts w:eastAsia="Times New Roman" w:cstheme="minorHAnsi"/>
                <w:color w:val="000000"/>
                <w:sz w:val="22"/>
                <w:szCs w:val="22"/>
                <w:lang w:eastAsia="en-GB"/>
              </w:rPr>
            </w:pPr>
            <w:r w:rsidRPr="006B41CB">
              <w:rPr>
                <w:rFonts w:eastAsia="Times New Roman" w:cstheme="minorHAnsi"/>
                <w:color w:val="000000"/>
                <w:sz w:val="22"/>
                <w:szCs w:val="22"/>
                <w:lang w:eastAsia="en-GB"/>
              </w:rPr>
              <w:t xml:space="preserve">Are the seating arrangements satisfactory? </w:t>
            </w:r>
          </w:p>
          <w:p w14:paraId="784FFFE4" w14:textId="77777777" w:rsidR="00227E3C" w:rsidRPr="006B41CB" w:rsidRDefault="00227E3C" w:rsidP="00227E3C">
            <w:pPr>
              <w:numPr>
                <w:ilvl w:val="0"/>
                <w:numId w:val="7"/>
              </w:numPr>
              <w:autoSpaceDE w:val="0"/>
              <w:autoSpaceDN w:val="0"/>
              <w:adjustRightInd w:val="0"/>
              <w:rPr>
                <w:rFonts w:eastAsia="Times New Roman" w:cstheme="minorHAnsi"/>
                <w:color w:val="000000"/>
                <w:sz w:val="22"/>
                <w:szCs w:val="22"/>
                <w:lang w:eastAsia="en-GB"/>
              </w:rPr>
            </w:pPr>
            <w:r w:rsidRPr="006B41CB">
              <w:rPr>
                <w:rFonts w:eastAsia="Times New Roman" w:cstheme="minorHAnsi"/>
                <w:color w:val="000000"/>
                <w:sz w:val="22"/>
                <w:szCs w:val="22"/>
                <w:lang w:eastAsia="en-GB"/>
              </w:rPr>
              <w:t xml:space="preserve">Are there times when the child/ young person is allowed to leave the class during class times? </w:t>
            </w:r>
          </w:p>
          <w:p w14:paraId="3018CAF6" w14:textId="77777777" w:rsidR="00227E3C" w:rsidRPr="006B41CB" w:rsidRDefault="00227E3C" w:rsidP="00227E3C">
            <w:pPr>
              <w:numPr>
                <w:ilvl w:val="0"/>
                <w:numId w:val="7"/>
              </w:numPr>
              <w:autoSpaceDE w:val="0"/>
              <w:autoSpaceDN w:val="0"/>
              <w:adjustRightInd w:val="0"/>
              <w:rPr>
                <w:rFonts w:eastAsia="Times New Roman" w:cstheme="minorHAnsi"/>
                <w:color w:val="000000"/>
                <w:sz w:val="22"/>
                <w:szCs w:val="22"/>
                <w:lang w:eastAsia="en-GB"/>
              </w:rPr>
            </w:pPr>
            <w:r w:rsidRPr="006B41CB">
              <w:rPr>
                <w:rFonts w:eastAsia="Times New Roman" w:cstheme="minorHAnsi"/>
                <w:color w:val="000000"/>
                <w:sz w:val="22"/>
                <w:szCs w:val="22"/>
                <w:lang w:eastAsia="en-GB"/>
              </w:rPr>
              <w:t xml:space="preserve">How is sex and relationships education managed and does the child/ young person need further information? </w:t>
            </w:r>
          </w:p>
          <w:p w14:paraId="422F0008" w14:textId="2C08A32D" w:rsidR="00227E3C" w:rsidRPr="006B41CB" w:rsidRDefault="00227E3C" w:rsidP="00227E3C">
            <w:pPr>
              <w:numPr>
                <w:ilvl w:val="0"/>
                <w:numId w:val="7"/>
              </w:numPr>
              <w:autoSpaceDE w:val="0"/>
              <w:autoSpaceDN w:val="0"/>
              <w:adjustRightInd w:val="0"/>
              <w:rPr>
                <w:rFonts w:eastAsia="Times New Roman" w:cstheme="minorHAnsi"/>
                <w:color w:val="000000"/>
                <w:sz w:val="22"/>
                <w:szCs w:val="22"/>
                <w:lang w:eastAsia="en-GB"/>
              </w:rPr>
            </w:pPr>
            <w:r w:rsidRPr="006B41CB">
              <w:rPr>
                <w:rFonts w:eastAsia="Times New Roman" w:cstheme="minorHAnsi"/>
                <w:color w:val="000000"/>
                <w:sz w:val="22"/>
                <w:szCs w:val="22"/>
                <w:lang w:eastAsia="en-GB"/>
              </w:rPr>
              <w:t xml:space="preserve">Are there particular areas of risk in the class </w:t>
            </w:r>
            <w:r w:rsidR="008A5730" w:rsidRPr="006B41CB">
              <w:rPr>
                <w:rFonts w:eastAsia="Times New Roman" w:cstheme="minorHAnsi"/>
                <w:color w:val="000000"/>
                <w:sz w:val="22"/>
                <w:szCs w:val="22"/>
                <w:lang w:eastAsia="en-GB"/>
              </w:rPr>
              <w:t>e.g.,</w:t>
            </w:r>
            <w:r w:rsidRPr="006B41CB">
              <w:rPr>
                <w:rFonts w:eastAsia="Times New Roman" w:cstheme="minorHAnsi"/>
                <w:color w:val="000000"/>
                <w:sz w:val="22"/>
                <w:szCs w:val="22"/>
                <w:lang w:eastAsia="en-GB"/>
              </w:rPr>
              <w:t xml:space="preserve"> when the teacher is occupied with other pupils, and how can this be managed? </w:t>
            </w:r>
          </w:p>
          <w:p w14:paraId="20210362" w14:textId="77777777" w:rsidR="00227E3C" w:rsidRPr="006B41CB" w:rsidRDefault="00227E3C" w:rsidP="00227E3C">
            <w:pPr>
              <w:numPr>
                <w:ilvl w:val="0"/>
                <w:numId w:val="7"/>
              </w:numPr>
              <w:autoSpaceDE w:val="0"/>
              <w:autoSpaceDN w:val="0"/>
              <w:adjustRightInd w:val="0"/>
              <w:rPr>
                <w:rFonts w:eastAsia="Times New Roman" w:cstheme="minorHAnsi"/>
                <w:color w:val="000000"/>
                <w:sz w:val="22"/>
                <w:szCs w:val="22"/>
                <w:lang w:eastAsia="en-GB"/>
              </w:rPr>
            </w:pPr>
            <w:r w:rsidRPr="006B41CB">
              <w:rPr>
                <w:rFonts w:eastAsia="Times New Roman" w:cstheme="minorHAnsi"/>
                <w:color w:val="000000"/>
                <w:sz w:val="22"/>
                <w:szCs w:val="22"/>
                <w:lang w:eastAsia="en-GB"/>
              </w:rPr>
              <w:t>How will risk be managed during off site activities - school trips, work experience etc?</w:t>
            </w:r>
          </w:p>
          <w:p w14:paraId="2D8B7D3A" w14:textId="77777777" w:rsidR="00227E3C" w:rsidRPr="006B41CB" w:rsidRDefault="00227E3C" w:rsidP="00227E3C">
            <w:pPr>
              <w:autoSpaceDE w:val="0"/>
              <w:autoSpaceDN w:val="0"/>
              <w:adjustRightInd w:val="0"/>
              <w:ind w:left="720"/>
              <w:rPr>
                <w:rFonts w:eastAsia="Times New Roman" w:cstheme="minorHAnsi"/>
                <w:color w:val="000000"/>
                <w:sz w:val="22"/>
                <w:szCs w:val="22"/>
                <w:lang w:eastAsia="en-GB"/>
              </w:rPr>
            </w:pPr>
          </w:p>
        </w:tc>
      </w:tr>
      <w:tr w:rsidR="00227E3C" w:rsidRPr="00227E3C" w14:paraId="4A476682" w14:textId="77777777" w:rsidTr="002D3A23">
        <w:tc>
          <w:tcPr>
            <w:tcW w:w="10201" w:type="dxa"/>
            <w:tcBorders>
              <w:top w:val="single" w:sz="4" w:space="0" w:color="000000"/>
              <w:bottom w:val="single" w:sz="4" w:space="0" w:color="000000"/>
            </w:tcBorders>
            <w:shd w:val="clear" w:color="auto" w:fill="EEECE1" w:themeFill="background2"/>
          </w:tcPr>
          <w:p w14:paraId="21F189FD" w14:textId="77777777" w:rsidR="00227E3C" w:rsidRPr="006B41CB" w:rsidRDefault="00227E3C" w:rsidP="00227E3C">
            <w:pPr>
              <w:autoSpaceDE w:val="0"/>
              <w:autoSpaceDN w:val="0"/>
              <w:adjustRightInd w:val="0"/>
              <w:rPr>
                <w:rFonts w:eastAsia="Times New Roman" w:cstheme="minorHAnsi"/>
                <w:b/>
                <w:color w:val="000000"/>
                <w:sz w:val="22"/>
                <w:szCs w:val="22"/>
                <w:lang w:eastAsia="en-GB"/>
              </w:rPr>
            </w:pPr>
            <w:r w:rsidRPr="006B41CB">
              <w:rPr>
                <w:rFonts w:eastAsia="Times New Roman" w:cstheme="minorHAnsi"/>
                <w:b/>
                <w:color w:val="000000"/>
                <w:sz w:val="22"/>
                <w:szCs w:val="22"/>
                <w:lang w:eastAsia="en-GB"/>
              </w:rPr>
              <w:t>Unstructured times</w:t>
            </w:r>
          </w:p>
        </w:tc>
      </w:tr>
      <w:tr w:rsidR="00227E3C" w:rsidRPr="00227E3C" w14:paraId="42EB5A99" w14:textId="77777777" w:rsidTr="002D3A23">
        <w:tc>
          <w:tcPr>
            <w:tcW w:w="10201" w:type="dxa"/>
            <w:tcBorders>
              <w:top w:val="single" w:sz="4" w:space="0" w:color="000000"/>
              <w:bottom w:val="single" w:sz="4" w:space="0" w:color="000000"/>
            </w:tcBorders>
          </w:tcPr>
          <w:p w14:paraId="30345A86" w14:textId="77777777" w:rsidR="00227E3C" w:rsidRPr="006B41CB" w:rsidRDefault="00227E3C" w:rsidP="00227E3C">
            <w:pPr>
              <w:autoSpaceDE w:val="0"/>
              <w:autoSpaceDN w:val="0"/>
              <w:adjustRightInd w:val="0"/>
              <w:ind w:left="1080"/>
              <w:rPr>
                <w:rFonts w:eastAsia="Times New Roman" w:cstheme="minorHAnsi"/>
                <w:color w:val="000000"/>
                <w:sz w:val="22"/>
                <w:szCs w:val="22"/>
                <w:lang w:eastAsia="en-GB"/>
              </w:rPr>
            </w:pPr>
          </w:p>
          <w:p w14:paraId="6381A397" w14:textId="77777777" w:rsidR="00227E3C" w:rsidRPr="006B41CB" w:rsidRDefault="00227E3C" w:rsidP="00227E3C">
            <w:pPr>
              <w:numPr>
                <w:ilvl w:val="0"/>
                <w:numId w:val="8"/>
              </w:numPr>
              <w:autoSpaceDE w:val="0"/>
              <w:autoSpaceDN w:val="0"/>
              <w:adjustRightInd w:val="0"/>
              <w:rPr>
                <w:rFonts w:eastAsia="Times New Roman" w:cstheme="minorHAnsi"/>
                <w:color w:val="000000"/>
                <w:sz w:val="22"/>
                <w:szCs w:val="22"/>
                <w:lang w:eastAsia="en-GB"/>
              </w:rPr>
            </w:pPr>
            <w:r w:rsidRPr="006B41CB">
              <w:rPr>
                <w:rFonts w:eastAsia="Times New Roman" w:cstheme="minorHAnsi"/>
                <w:color w:val="000000"/>
                <w:sz w:val="22"/>
                <w:szCs w:val="22"/>
                <w:lang w:eastAsia="en-GB"/>
              </w:rPr>
              <w:t xml:space="preserve">Have there been concerns about the child/ young person’s sexual behaviours in school when out of the classroom? If so, who were the behaviours directed to and in what circumstances? What children may be particularly vulnerable and how can this be managed? </w:t>
            </w:r>
          </w:p>
          <w:p w14:paraId="7F6DBAAF" w14:textId="69E1361B" w:rsidR="00227E3C" w:rsidRPr="006B41CB" w:rsidRDefault="00227E3C" w:rsidP="00227E3C">
            <w:pPr>
              <w:numPr>
                <w:ilvl w:val="0"/>
                <w:numId w:val="8"/>
              </w:numPr>
              <w:autoSpaceDE w:val="0"/>
              <w:autoSpaceDN w:val="0"/>
              <w:adjustRightInd w:val="0"/>
              <w:rPr>
                <w:rFonts w:eastAsia="Times New Roman" w:cstheme="minorHAnsi"/>
                <w:color w:val="000000"/>
                <w:sz w:val="22"/>
                <w:szCs w:val="22"/>
                <w:lang w:eastAsia="en-GB"/>
              </w:rPr>
            </w:pPr>
            <w:r w:rsidRPr="006B41CB">
              <w:rPr>
                <w:rFonts w:eastAsia="Times New Roman" w:cstheme="minorHAnsi"/>
                <w:color w:val="000000"/>
                <w:sz w:val="22"/>
                <w:szCs w:val="22"/>
                <w:lang w:eastAsia="en-GB"/>
              </w:rPr>
              <w:t>Does the location of the toilets cause a problem?</w:t>
            </w:r>
            <w:r w:rsidRPr="006B41CB">
              <w:rPr>
                <w:rFonts w:eastAsia="Times New Roman" w:cstheme="minorHAnsi"/>
                <w:b/>
                <w:i/>
                <w:color w:val="000000"/>
                <w:sz w:val="22"/>
                <w:szCs w:val="22"/>
                <w:lang w:eastAsia="en-GB"/>
              </w:rPr>
              <w:t xml:space="preserve"> </w:t>
            </w:r>
            <w:r w:rsidRPr="006B41CB">
              <w:rPr>
                <w:rFonts w:eastAsia="Times New Roman" w:cstheme="minorHAnsi"/>
                <w:color w:val="000000"/>
                <w:sz w:val="22"/>
                <w:szCs w:val="22"/>
                <w:lang w:eastAsia="en-GB"/>
              </w:rPr>
              <w:t xml:space="preserve">Does more than one class share them? Are </w:t>
            </w:r>
            <w:r w:rsidR="008A5730" w:rsidRPr="006B41CB">
              <w:rPr>
                <w:rFonts w:eastAsia="Times New Roman" w:cstheme="minorHAnsi"/>
                <w:color w:val="000000"/>
                <w:sz w:val="22"/>
                <w:szCs w:val="22"/>
                <w:lang w:eastAsia="en-GB"/>
              </w:rPr>
              <w:t>rules</w:t>
            </w:r>
            <w:r w:rsidRPr="006B41CB">
              <w:rPr>
                <w:rFonts w:eastAsia="Times New Roman" w:cstheme="minorHAnsi"/>
                <w:color w:val="000000"/>
                <w:sz w:val="22"/>
                <w:szCs w:val="22"/>
                <w:lang w:eastAsia="en-GB"/>
              </w:rPr>
              <w:t xml:space="preserve"> required for going to the toilet? </w:t>
            </w:r>
          </w:p>
          <w:p w14:paraId="2F9FBBD1" w14:textId="2141C4E3" w:rsidR="00227E3C" w:rsidRPr="006B41CB" w:rsidRDefault="00227E3C" w:rsidP="00227E3C">
            <w:pPr>
              <w:numPr>
                <w:ilvl w:val="0"/>
                <w:numId w:val="8"/>
              </w:numPr>
              <w:autoSpaceDE w:val="0"/>
              <w:autoSpaceDN w:val="0"/>
              <w:adjustRightInd w:val="0"/>
              <w:rPr>
                <w:rFonts w:eastAsia="Times New Roman" w:cstheme="minorHAnsi"/>
                <w:color w:val="000000"/>
                <w:sz w:val="22"/>
                <w:szCs w:val="22"/>
                <w:lang w:eastAsia="en-GB"/>
              </w:rPr>
            </w:pPr>
            <w:r w:rsidRPr="006B41CB">
              <w:rPr>
                <w:rFonts w:eastAsia="Times New Roman" w:cstheme="minorHAnsi"/>
                <w:color w:val="000000"/>
                <w:sz w:val="22"/>
                <w:szCs w:val="22"/>
                <w:lang w:eastAsia="en-GB"/>
              </w:rPr>
              <w:t xml:space="preserve">Are there rules about showering, </w:t>
            </w:r>
            <w:r w:rsidR="008A5730" w:rsidRPr="006B41CB">
              <w:rPr>
                <w:rFonts w:eastAsia="Times New Roman" w:cstheme="minorHAnsi"/>
                <w:color w:val="000000"/>
                <w:sz w:val="22"/>
                <w:szCs w:val="22"/>
                <w:lang w:eastAsia="en-GB"/>
              </w:rPr>
              <w:t>dressing,</w:t>
            </w:r>
            <w:r w:rsidRPr="006B41CB">
              <w:rPr>
                <w:rFonts w:eastAsia="Times New Roman" w:cstheme="minorHAnsi"/>
                <w:color w:val="000000"/>
                <w:sz w:val="22"/>
                <w:szCs w:val="22"/>
                <w:lang w:eastAsia="en-GB"/>
              </w:rPr>
              <w:t xml:space="preserve"> and undressing for PE that need to be considered? Are staff able to supervise changing appropriately and according to the needs and age of the children concerned?</w:t>
            </w:r>
          </w:p>
          <w:p w14:paraId="1DF51EAA" w14:textId="77777777" w:rsidR="00227E3C" w:rsidRPr="006B41CB" w:rsidRDefault="00227E3C" w:rsidP="00227E3C">
            <w:pPr>
              <w:numPr>
                <w:ilvl w:val="0"/>
                <w:numId w:val="8"/>
              </w:numPr>
              <w:autoSpaceDE w:val="0"/>
              <w:autoSpaceDN w:val="0"/>
              <w:adjustRightInd w:val="0"/>
              <w:rPr>
                <w:rFonts w:eastAsia="Times New Roman" w:cstheme="minorHAnsi"/>
                <w:color w:val="000000"/>
                <w:sz w:val="22"/>
                <w:szCs w:val="22"/>
                <w:lang w:eastAsia="en-GB"/>
              </w:rPr>
            </w:pPr>
            <w:r w:rsidRPr="006B41CB">
              <w:rPr>
                <w:rFonts w:eastAsia="Times New Roman" w:cstheme="minorHAnsi"/>
                <w:color w:val="000000"/>
                <w:sz w:val="22"/>
                <w:szCs w:val="22"/>
                <w:lang w:eastAsia="en-GB"/>
              </w:rPr>
              <w:t xml:space="preserve">Are there rules about physical contact during play that needs to be considered? </w:t>
            </w:r>
          </w:p>
          <w:p w14:paraId="5FA61C26" w14:textId="77777777" w:rsidR="00227E3C" w:rsidRPr="006B41CB" w:rsidRDefault="00227E3C" w:rsidP="00227E3C">
            <w:pPr>
              <w:numPr>
                <w:ilvl w:val="0"/>
                <w:numId w:val="8"/>
              </w:numPr>
              <w:autoSpaceDE w:val="0"/>
              <w:autoSpaceDN w:val="0"/>
              <w:adjustRightInd w:val="0"/>
              <w:rPr>
                <w:rFonts w:eastAsia="Times New Roman" w:cstheme="minorHAnsi"/>
                <w:color w:val="000000"/>
                <w:sz w:val="22"/>
                <w:szCs w:val="22"/>
                <w:lang w:eastAsia="en-GB"/>
              </w:rPr>
            </w:pPr>
            <w:r w:rsidRPr="006B41CB">
              <w:rPr>
                <w:rFonts w:eastAsia="Times New Roman" w:cstheme="minorHAnsi"/>
                <w:color w:val="000000"/>
                <w:sz w:val="22"/>
                <w:szCs w:val="22"/>
                <w:lang w:eastAsia="en-GB"/>
              </w:rPr>
              <w:t xml:space="preserve">Has the child/ young person a history of absconding? </w:t>
            </w:r>
          </w:p>
          <w:p w14:paraId="0292C715" w14:textId="77777777" w:rsidR="00227E3C" w:rsidRPr="006B41CB" w:rsidRDefault="00227E3C" w:rsidP="00227E3C">
            <w:pPr>
              <w:numPr>
                <w:ilvl w:val="0"/>
                <w:numId w:val="8"/>
              </w:numPr>
              <w:rPr>
                <w:rFonts w:eastAsia="Times New Roman" w:cstheme="minorHAnsi"/>
                <w:sz w:val="22"/>
                <w:szCs w:val="22"/>
                <w:lang w:eastAsia="en-GB"/>
              </w:rPr>
            </w:pPr>
            <w:r w:rsidRPr="006B41CB">
              <w:rPr>
                <w:rFonts w:eastAsia="Times New Roman" w:cstheme="minorHAnsi"/>
                <w:sz w:val="22"/>
                <w:szCs w:val="22"/>
                <w:lang w:eastAsia="en-GB"/>
              </w:rPr>
              <w:lastRenderedPageBreak/>
              <w:t>Does consideration need to be given to use of school technology? Is school technology (computers, laptops, tablets, iPads etc) monitored to ensure that children and staff are following the School’s Acceptable Use Policy?</w:t>
            </w:r>
          </w:p>
          <w:p w14:paraId="53EC2BF9" w14:textId="77777777" w:rsidR="00227E3C" w:rsidRPr="006B41CB" w:rsidRDefault="00227E3C" w:rsidP="00227E3C">
            <w:pPr>
              <w:numPr>
                <w:ilvl w:val="0"/>
                <w:numId w:val="8"/>
              </w:numPr>
              <w:rPr>
                <w:rFonts w:eastAsia="Times New Roman" w:cstheme="minorHAnsi"/>
                <w:sz w:val="22"/>
                <w:szCs w:val="22"/>
                <w:lang w:eastAsia="en-GB"/>
              </w:rPr>
            </w:pPr>
            <w:r w:rsidRPr="006B41CB">
              <w:rPr>
                <w:rFonts w:eastAsia="Times New Roman" w:cstheme="minorHAnsi"/>
                <w:sz w:val="22"/>
                <w:szCs w:val="22"/>
                <w:lang w:eastAsia="en-GB"/>
              </w:rPr>
              <w:t>What are the arrangements for the child/young person to get safely to and from school/college?</w:t>
            </w:r>
          </w:p>
          <w:p w14:paraId="265FC3E8" w14:textId="77777777" w:rsidR="00227E3C" w:rsidRPr="006B41CB" w:rsidRDefault="00227E3C" w:rsidP="00227E3C">
            <w:pPr>
              <w:ind w:left="1080"/>
              <w:rPr>
                <w:rFonts w:eastAsia="Times New Roman" w:cstheme="minorHAnsi"/>
                <w:sz w:val="22"/>
                <w:szCs w:val="22"/>
                <w:lang w:eastAsia="en-GB"/>
              </w:rPr>
            </w:pPr>
          </w:p>
        </w:tc>
      </w:tr>
      <w:tr w:rsidR="00227E3C" w:rsidRPr="00227E3C" w14:paraId="52C27324" w14:textId="77777777" w:rsidTr="002D3A23">
        <w:tc>
          <w:tcPr>
            <w:tcW w:w="10201" w:type="dxa"/>
            <w:tcBorders>
              <w:top w:val="single" w:sz="4" w:space="0" w:color="auto"/>
            </w:tcBorders>
          </w:tcPr>
          <w:p w14:paraId="2FBFF928" w14:textId="77777777" w:rsidR="00227E3C" w:rsidRPr="006B41CB" w:rsidRDefault="00227E3C" w:rsidP="00227E3C">
            <w:pPr>
              <w:autoSpaceDE w:val="0"/>
              <w:autoSpaceDN w:val="0"/>
              <w:adjustRightInd w:val="0"/>
              <w:ind w:left="1080"/>
              <w:rPr>
                <w:rFonts w:eastAsia="Times New Roman" w:cstheme="minorHAnsi"/>
                <w:color w:val="000000"/>
                <w:sz w:val="22"/>
                <w:szCs w:val="22"/>
                <w:lang w:eastAsia="en-GB"/>
              </w:rPr>
            </w:pPr>
          </w:p>
          <w:p w14:paraId="72C63EC2" w14:textId="77777777" w:rsidR="00227E3C" w:rsidRPr="006B41CB" w:rsidRDefault="00227E3C" w:rsidP="00227E3C">
            <w:pPr>
              <w:numPr>
                <w:ilvl w:val="0"/>
                <w:numId w:val="9"/>
              </w:numPr>
              <w:autoSpaceDE w:val="0"/>
              <w:autoSpaceDN w:val="0"/>
              <w:adjustRightInd w:val="0"/>
              <w:rPr>
                <w:rFonts w:eastAsia="Times New Roman" w:cstheme="minorHAnsi"/>
                <w:color w:val="000000"/>
                <w:sz w:val="22"/>
                <w:szCs w:val="22"/>
                <w:lang w:eastAsia="en-GB"/>
              </w:rPr>
            </w:pPr>
            <w:r w:rsidRPr="006B41CB">
              <w:rPr>
                <w:rFonts w:eastAsia="Times New Roman" w:cstheme="minorHAnsi"/>
                <w:color w:val="000000"/>
                <w:sz w:val="22"/>
                <w:szCs w:val="22"/>
                <w:lang w:eastAsia="en-GB"/>
              </w:rPr>
              <w:t xml:space="preserve">Are there areas within the school and grounds that are unsupervised? </w:t>
            </w:r>
          </w:p>
          <w:p w14:paraId="3A628067" w14:textId="5FA66901" w:rsidR="00227E3C" w:rsidRPr="006B41CB" w:rsidRDefault="00227E3C" w:rsidP="00227E3C">
            <w:pPr>
              <w:numPr>
                <w:ilvl w:val="0"/>
                <w:numId w:val="9"/>
              </w:numPr>
              <w:autoSpaceDE w:val="0"/>
              <w:autoSpaceDN w:val="0"/>
              <w:adjustRightInd w:val="0"/>
              <w:rPr>
                <w:rFonts w:eastAsia="Times New Roman" w:cstheme="minorHAnsi"/>
                <w:color w:val="000000"/>
                <w:sz w:val="22"/>
                <w:szCs w:val="22"/>
                <w:lang w:eastAsia="en-GB"/>
              </w:rPr>
            </w:pPr>
            <w:r w:rsidRPr="006B41CB">
              <w:rPr>
                <w:rFonts w:eastAsia="Times New Roman" w:cstheme="minorHAnsi"/>
                <w:color w:val="000000"/>
                <w:sz w:val="22"/>
                <w:szCs w:val="22"/>
                <w:lang w:eastAsia="en-GB"/>
              </w:rPr>
              <w:t xml:space="preserve">Are there any other building issues that may increase risk? </w:t>
            </w:r>
            <w:r w:rsidR="008A5730" w:rsidRPr="006B41CB">
              <w:rPr>
                <w:rFonts w:eastAsia="Times New Roman" w:cstheme="minorHAnsi"/>
                <w:color w:val="000000"/>
                <w:sz w:val="22"/>
                <w:szCs w:val="22"/>
                <w:lang w:eastAsia="en-GB"/>
              </w:rPr>
              <w:t>e.g.,</w:t>
            </w:r>
            <w:r w:rsidRPr="006B41CB">
              <w:rPr>
                <w:rFonts w:eastAsia="Times New Roman" w:cstheme="minorHAnsi"/>
                <w:color w:val="000000"/>
                <w:sz w:val="22"/>
                <w:szCs w:val="22"/>
                <w:lang w:eastAsia="en-GB"/>
              </w:rPr>
              <w:t xml:space="preserve"> building works, co- located school, communal </w:t>
            </w:r>
            <w:r w:rsidR="008A5730" w:rsidRPr="006B41CB">
              <w:rPr>
                <w:rFonts w:eastAsia="Times New Roman" w:cstheme="minorHAnsi"/>
                <w:color w:val="000000"/>
                <w:sz w:val="22"/>
                <w:szCs w:val="22"/>
                <w:lang w:eastAsia="en-GB"/>
              </w:rPr>
              <w:t>playground</w:t>
            </w:r>
            <w:r w:rsidRPr="006B41CB">
              <w:rPr>
                <w:rFonts w:eastAsia="Times New Roman" w:cstheme="minorHAnsi"/>
                <w:color w:val="000000"/>
                <w:sz w:val="22"/>
                <w:szCs w:val="22"/>
                <w:lang w:eastAsia="en-GB"/>
              </w:rPr>
              <w:t>?</w:t>
            </w:r>
          </w:p>
          <w:p w14:paraId="6FE4C6DB" w14:textId="77777777" w:rsidR="00227E3C" w:rsidRPr="006B41CB" w:rsidRDefault="00227E3C" w:rsidP="00227E3C">
            <w:pPr>
              <w:numPr>
                <w:ilvl w:val="0"/>
                <w:numId w:val="9"/>
              </w:numPr>
              <w:autoSpaceDE w:val="0"/>
              <w:autoSpaceDN w:val="0"/>
              <w:adjustRightInd w:val="0"/>
              <w:rPr>
                <w:rFonts w:eastAsia="Times New Roman" w:cstheme="minorHAnsi"/>
                <w:color w:val="000000"/>
                <w:sz w:val="22"/>
                <w:szCs w:val="22"/>
                <w:lang w:eastAsia="en-GB"/>
              </w:rPr>
            </w:pPr>
            <w:r w:rsidRPr="006B41CB">
              <w:rPr>
                <w:rFonts w:eastAsia="Times New Roman" w:cstheme="minorHAnsi"/>
                <w:color w:val="000000"/>
                <w:sz w:val="22"/>
                <w:szCs w:val="22"/>
                <w:lang w:eastAsia="en-GB"/>
              </w:rPr>
              <w:t>Is there a need to make certain areas ‘out of bounds’ either for the time being or permanently?</w:t>
            </w:r>
          </w:p>
          <w:p w14:paraId="427D0F58" w14:textId="0E1725BB" w:rsidR="00227E3C" w:rsidRPr="006B41CB" w:rsidRDefault="00227E3C" w:rsidP="00227E3C">
            <w:pPr>
              <w:numPr>
                <w:ilvl w:val="0"/>
                <w:numId w:val="9"/>
              </w:numPr>
              <w:autoSpaceDE w:val="0"/>
              <w:autoSpaceDN w:val="0"/>
              <w:adjustRightInd w:val="0"/>
              <w:rPr>
                <w:rFonts w:eastAsia="Times New Roman" w:cstheme="minorHAnsi"/>
                <w:color w:val="000000"/>
                <w:sz w:val="22"/>
                <w:szCs w:val="22"/>
                <w:lang w:eastAsia="en-GB"/>
              </w:rPr>
            </w:pPr>
            <w:r w:rsidRPr="006B41CB">
              <w:rPr>
                <w:rFonts w:eastAsia="Times New Roman" w:cstheme="minorHAnsi"/>
                <w:color w:val="000000"/>
                <w:sz w:val="22"/>
                <w:szCs w:val="22"/>
                <w:lang w:eastAsia="en-GB"/>
              </w:rPr>
              <w:t>Can you involve more staff to engage children in constructive play/ conversation to encourage them to be more interactive and, therefore, less open to inappropriate pla</w:t>
            </w:r>
            <w:r w:rsidR="008A5730" w:rsidRPr="006B41CB">
              <w:rPr>
                <w:rFonts w:eastAsia="Times New Roman" w:cstheme="minorHAnsi"/>
                <w:color w:val="000000"/>
                <w:sz w:val="22"/>
                <w:szCs w:val="22"/>
                <w:lang w:eastAsia="en-GB"/>
              </w:rPr>
              <w:t>y</w:t>
            </w:r>
          </w:p>
        </w:tc>
      </w:tr>
    </w:tbl>
    <w:p w14:paraId="19DDFAFC" w14:textId="77777777" w:rsidR="009A3F07" w:rsidRPr="006B41CB" w:rsidRDefault="009A3F07" w:rsidP="00227E3C">
      <w:pPr>
        <w:tabs>
          <w:tab w:val="left" w:pos="1290"/>
        </w:tabs>
        <w:rPr>
          <w:rFonts w:cstheme="minorHAnsi"/>
          <w:sz w:val="36"/>
          <w:szCs w:val="36"/>
        </w:rPr>
      </w:pPr>
    </w:p>
    <w:tbl>
      <w:tblPr>
        <w:tblpPr w:leftFromText="180" w:rightFromText="180" w:vertAnchor="text" w:horzAnchor="page" w:tblpX="885" w:tblpY="307"/>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01"/>
      </w:tblGrid>
      <w:tr w:rsidR="00227E3C" w:rsidRPr="00227E3C" w14:paraId="2E9C9492" w14:textId="77777777" w:rsidTr="002D3A23">
        <w:tc>
          <w:tcPr>
            <w:tcW w:w="10201" w:type="dxa"/>
            <w:tcBorders>
              <w:bottom w:val="single" w:sz="4" w:space="0" w:color="auto"/>
            </w:tcBorders>
          </w:tcPr>
          <w:p w14:paraId="09A20F28" w14:textId="77777777" w:rsidR="00227E3C" w:rsidRPr="006B41CB" w:rsidRDefault="00227E3C" w:rsidP="00227E3C">
            <w:pPr>
              <w:tabs>
                <w:tab w:val="left" w:pos="2805"/>
              </w:tabs>
              <w:rPr>
                <w:rFonts w:eastAsia="Times New Roman" w:cstheme="minorHAnsi"/>
                <w:sz w:val="22"/>
                <w:szCs w:val="22"/>
                <w:lang w:eastAsia="en-GB"/>
              </w:rPr>
            </w:pPr>
          </w:p>
          <w:p w14:paraId="292C1D37" w14:textId="77777777" w:rsidR="00227E3C" w:rsidRPr="006B41CB" w:rsidRDefault="00227E3C" w:rsidP="00227E3C">
            <w:pPr>
              <w:numPr>
                <w:ilvl w:val="0"/>
                <w:numId w:val="11"/>
              </w:numPr>
              <w:tabs>
                <w:tab w:val="left" w:pos="2805"/>
              </w:tabs>
              <w:rPr>
                <w:rFonts w:eastAsia="Times New Roman" w:cstheme="minorHAnsi"/>
                <w:sz w:val="22"/>
                <w:szCs w:val="22"/>
                <w:lang w:eastAsia="en-GB"/>
              </w:rPr>
            </w:pPr>
            <w:r w:rsidRPr="006B41CB">
              <w:rPr>
                <w:rFonts w:eastAsia="Times New Roman" w:cstheme="minorHAnsi"/>
                <w:sz w:val="22"/>
                <w:szCs w:val="22"/>
                <w:lang w:eastAsia="en-GB"/>
              </w:rPr>
              <w:t>Have all children been taught about keeping safe? Is any additional input needed due to the current concerns (either individual/group work or as a whole class? Who will take responsibility for coordinating?</w:t>
            </w:r>
          </w:p>
          <w:p w14:paraId="1C699CDA" w14:textId="77777777" w:rsidR="00227E3C" w:rsidRPr="006B41CB" w:rsidRDefault="00227E3C" w:rsidP="00227E3C">
            <w:pPr>
              <w:numPr>
                <w:ilvl w:val="0"/>
                <w:numId w:val="11"/>
              </w:numPr>
              <w:tabs>
                <w:tab w:val="left" w:pos="2805"/>
              </w:tabs>
              <w:rPr>
                <w:rFonts w:eastAsia="Times New Roman" w:cstheme="minorHAnsi"/>
                <w:sz w:val="22"/>
                <w:szCs w:val="22"/>
                <w:lang w:eastAsia="en-GB"/>
              </w:rPr>
            </w:pPr>
            <w:r w:rsidRPr="006B41CB">
              <w:rPr>
                <w:rFonts w:eastAsia="Times New Roman" w:cstheme="minorHAnsi"/>
                <w:sz w:val="22"/>
                <w:szCs w:val="22"/>
                <w:lang w:eastAsia="en-GB"/>
              </w:rPr>
              <w:t>Are all children aware of who they can go to if they have a worry?</w:t>
            </w:r>
          </w:p>
          <w:p w14:paraId="1AB310D1" w14:textId="77777777" w:rsidR="00227E3C" w:rsidRPr="006B41CB" w:rsidRDefault="00227E3C" w:rsidP="00227E3C">
            <w:pPr>
              <w:numPr>
                <w:ilvl w:val="0"/>
                <w:numId w:val="11"/>
              </w:numPr>
              <w:tabs>
                <w:tab w:val="left" w:pos="2805"/>
              </w:tabs>
              <w:rPr>
                <w:rFonts w:eastAsia="Times New Roman" w:cstheme="minorHAnsi"/>
                <w:sz w:val="22"/>
                <w:szCs w:val="22"/>
                <w:lang w:eastAsia="en-GB"/>
              </w:rPr>
            </w:pPr>
            <w:r w:rsidRPr="006B41CB">
              <w:rPr>
                <w:rFonts w:eastAsia="Times New Roman" w:cstheme="minorHAnsi"/>
                <w:sz w:val="22"/>
                <w:szCs w:val="22"/>
                <w:lang w:eastAsia="en-GB"/>
              </w:rPr>
              <w:t>Do all children feel that they are listened to and are confident that appropriate action will be taken?</w:t>
            </w:r>
          </w:p>
          <w:p w14:paraId="6298EF8D" w14:textId="77777777" w:rsidR="00227E3C" w:rsidRPr="006B41CB" w:rsidRDefault="00227E3C" w:rsidP="00227E3C">
            <w:pPr>
              <w:numPr>
                <w:ilvl w:val="0"/>
                <w:numId w:val="11"/>
              </w:numPr>
              <w:tabs>
                <w:tab w:val="left" w:pos="2805"/>
              </w:tabs>
              <w:rPr>
                <w:rFonts w:eastAsia="Times New Roman" w:cstheme="minorHAnsi"/>
                <w:sz w:val="22"/>
                <w:szCs w:val="22"/>
                <w:lang w:eastAsia="en-GB"/>
              </w:rPr>
            </w:pPr>
            <w:r w:rsidRPr="006B41CB">
              <w:rPr>
                <w:rFonts w:eastAsia="Times New Roman" w:cstheme="minorHAnsi"/>
                <w:sz w:val="22"/>
                <w:szCs w:val="22"/>
                <w:lang w:eastAsia="en-GB"/>
              </w:rPr>
              <w:t>If primary, have all children completed a Safety Circle (Foundation/KS1) or a Network of Support (KS2)?</w:t>
            </w:r>
          </w:p>
          <w:p w14:paraId="202AD4F5" w14:textId="77777777" w:rsidR="00227E3C" w:rsidRPr="006B41CB" w:rsidRDefault="00227E3C" w:rsidP="00227E3C">
            <w:pPr>
              <w:numPr>
                <w:ilvl w:val="0"/>
                <w:numId w:val="11"/>
              </w:numPr>
              <w:tabs>
                <w:tab w:val="left" w:pos="2805"/>
              </w:tabs>
              <w:rPr>
                <w:rFonts w:eastAsia="Times New Roman" w:cstheme="minorHAnsi"/>
                <w:sz w:val="22"/>
                <w:szCs w:val="22"/>
                <w:lang w:eastAsia="en-GB"/>
              </w:rPr>
            </w:pPr>
            <w:r w:rsidRPr="006B41CB">
              <w:rPr>
                <w:rFonts w:eastAsia="Times New Roman" w:cstheme="minorHAnsi"/>
                <w:sz w:val="22"/>
                <w:szCs w:val="22"/>
                <w:lang w:eastAsia="en-GB"/>
              </w:rPr>
              <w:t>If secondary, are young people aware of who they can speak to/who their support networks are in school (including school nurse etc.)?</w:t>
            </w:r>
          </w:p>
          <w:p w14:paraId="26388197" w14:textId="77777777" w:rsidR="00227E3C" w:rsidRPr="006B41CB" w:rsidRDefault="00227E3C" w:rsidP="00227E3C">
            <w:pPr>
              <w:numPr>
                <w:ilvl w:val="0"/>
                <w:numId w:val="11"/>
              </w:numPr>
              <w:tabs>
                <w:tab w:val="left" w:pos="2805"/>
              </w:tabs>
              <w:rPr>
                <w:rFonts w:eastAsia="Times New Roman" w:cstheme="minorHAnsi"/>
                <w:sz w:val="22"/>
                <w:szCs w:val="22"/>
                <w:lang w:eastAsia="en-GB"/>
              </w:rPr>
            </w:pPr>
            <w:r w:rsidRPr="006B41CB">
              <w:rPr>
                <w:rFonts w:eastAsia="Times New Roman" w:cstheme="minorHAnsi"/>
                <w:sz w:val="22"/>
                <w:szCs w:val="22"/>
                <w:lang w:eastAsia="en-GB"/>
              </w:rPr>
              <w:t>Are children’s parents/carers informed of personal safety curriculum Units of Work covered, including E-safety?</w:t>
            </w:r>
          </w:p>
          <w:p w14:paraId="60D03560" w14:textId="77777777" w:rsidR="00227E3C" w:rsidRPr="006B41CB" w:rsidRDefault="00227E3C" w:rsidP="00227E3C">
            <w:pPr>
              <w:tabs>
                <w:tab w:val="left" w:pos="2805"/>
              </w:tabs>
              <w:ind w:left="1080"/>
              <w:rPr>
                <w:rFonts w:eastAsia="Times New Roman" w:cstheme="minorHAnsi"/>
                <w:sz w:val="22"/>
                <w:szCs w:val="22"/>
                <w:lang w:eastAsia="en-GB"/>
              </w:rPr>
            </w:pPr>
          </w:p>
        </w:tc>
      </w:tr>
      <w:tr w:rsidR="00227E3C" w:rsidRPr="00227E3C" w14:paraId="37F08536" w14:textId="77777777" w:rsidTr="002D3A23">
        <w:tc>
          <w:tcPr>
            <w:tcW w:w="10201" w:type="dxa"/>
            <w:shd w:val="clear" w:color="auto" w:fill="EEECE1" w:themeFill="background2"/>
          </w:tcPr>
          <w:p w14:paraId="47FC5FB5" w14:textId="77777777" w:rsidR="00227E3C" w:rsidRPr="006B41CB" w:rsidRDefault="00227E3C" w:rsidP="00227E3C">
            <w:pPr>
              <w:tabs>
                <w:tab w:val="left" w:pos="2805"/>
              </w:tabs>
              <w:rPr>
                <w:rFonts w:eastAsia="Times New Roman" w:cstheme="minorHAnsi"/>
                <w:b/>
                <w:sz w:val="22"/>
                <w:szCs w:val="22"/>
                <w:lang w:eastAsia="en-GB"/>
              </w:rPr>
            </w:pPr>
            <w:r w:rsidRPr="006B41CB">
              <w:rPr>
                <w:rFonts w:eastAsia="Times New Roman" w:cstheme="minorHAnsi"/>
                <w:b/>
                <w:sz w:val="22"/>
                <w:szCs w:val="22"/>
                <w:lang w:eastAsia="en-GB"/>
              </w:rPr>
              <w:t>Individual work</w:t>
            </w:r>
          </w:p>
        </w:tc>
      </w:tr>
      <w:tr w:rsidR="00227E3C" w:rsidRPr="00227E3C" w14:paraId="52DBBFE4" w14:textId="77777777" w:rsidTr="002D3A23">
        <w:tc>
          <w:tcPr>
            <w:tcW w:w="10201" w:type="dxa"/>
            <w:tcBorders>
              <w:bottom w:val="single" w:sz="4" w:space="0" w:color="auto"/>
            </w:tcBorders>
          </w:tcPr>
          <w:p w14:paraId="21333605" w14:textId="77777777" w:rsidR="00227E3C" w:rsidRPr="006B41CB" w:rsidRDefault="00227E3C" w:rsidP="00227E3C">
            <w:pPr>
              <w:autoSpaceDE w:val="0"/>
              <w:autoSpaceDN w:val="0"/>
              <w:adjustRightInd w:val="0"/>
              <w:ind w:left="720"/>
              <w:rPr>
                <w:rFonts w:eastAsia="Times New Roman" w:cstheme="minorHAnsi"/>
                <w:color w:val="000000"/>
                <w:sz w:val="23"/>
                <w:szCs w:val="23"/>
                <w:lang w:eastAsia="en-GB"/>
              </w:rPr>
            </w:pPr>
          </w:p>
          <w:p w14:paraId="44AC29A5" w14:textId="77777777" w:rsidR="00227E3C" w:rsidRPr="006B41CB" w:rsidRDefault="00227E3C" w:rsidP="00227E3C">
            <w:pPr>
              <w:numPr>
                <w:ilvl w:val="0"/>
                <w:numId w:val="10"/>
              </w:numPr>
              <w:autoSpaceDE w:val="0"/>
              <w:autoSpaceDN w:val="0"/>
              <w:adjustRightInd w:val="0"/>
              <w:rPr>
                <w:rFonts w:eastAsia="Times New Roman" w:cstheme="minorHAnsi"/>
                <w:color w:val="000000"/>
                <w:sz w:val="23"/>
                <w:szCs w:val="23"/>
                <w:lang w:eastAsia="en-GB"/>
              </w:rPr>
            </w:pPr>
            <w:r w:rsidRPr="006B41CB">
              <w:rPr>
                <w:rFonts w:eastAsia="Times New Roman" w:cstheme="minorHAnsi"/>
                <w:color w:val="000000"/>
                <w:sz w:val="23"/>
                <w:szCs w:val="23"/>
                <w:lang w:eastAsia="en-GB"/>
              </w:rPr>
              <w:t xml:space="preserve">Who will talk to the child/ young person about their sexual behaviours if the need arises? Will this staff member require any support? </w:t>
            </w:r>
          </w:p>
          <w:p w14:paraId="1BC671E4" w14:textId="62A3C709" w:rsidR="00227E3C" w:rsidRPr="006B41CB" w:rsidRDefault="00227E3C" w:rsidP="00227E3C">
            <w:pPr>
              <w:numPr>
                <w:ilvl w:val="0"/>
                <w:numId w:val="10"/>
              </w:numPr>
              <w:autoSpaceDE w:val="0"/>
              <w:autoSpaceDN w:val="0"/>
              <w:adjustRightInd w:val="0"/>
              <w:rPr>
                <w:rFonts w:eastAsia="Times New Roman" w:cstheme="minorHAnsi"/>
                <w:color w:val="000000"/>
                <w:sz w:val="22"/>
                <w:szCs w:val="22"/>
                <w:lang w:eastAsia="en-GB"/>
              </w:rPr>
            </w:pPr>
            <w:r w:rsidRPr="006B41CB">
              <w:rPr>
                <w:rFonts w:eastAsia="Times New Roman" w:cstheme="minorHAnsi"/>
                <w:color w:val="000000"/>
                <w:sz w:val="22"/>
                <w:szCs w:val="22"/>
                <w:lang w:eastAsia="en-GB"/>
              </w:rPr>
              <w:t xml:space="preserve">What are the arrangements for reporting, </w:t>
            </w:r>
            <w:r w:rsidR="008A5730" w:rsidRPr="006B41CB">
              <w:rPr>
                <w:rFonts w:eastAsia="Times New Roman" w:cstheme="minorHAnsi"/>
                <w:color w:val="000000"/>
                <w:sz w:val="22"/>
                <w:szCs w:val="22"/>
                <w:lang w:eastAsia="en-GB"/>
              </w:rPr>
              <w:t>recording,</w:t>
            </w:r>
            <w:r w:rsidRPr="006B41CB">
              <w:rPr>
                <w:rFonts w:eastAsia="Times New Roman" w:cstheme="minorHAnsi"/>
                <w:color w:val="000000"/>
                <w:sz w:val="22"/>
                <w:szCs w:val="22"/>
                <w:lang w:eastAsia="en-GB"/>
              </w:rPr>
              <w:t xml:space="preserve"> and monitoring the child’s behaviour? Who will be responsible for monitoring and updating the chronology?</w:t>
            </w:r>
          </w:p>
          <w:p w14:paraId="270BEE3A" w14:textId="77777777" w:rsidR="00227E3C" w:rsidRPr="006B41CB" w:rsidRDefault="00227E3C" w:rsidP="00227E3C">
            <w:pPr>
              <w:numPr>
                <w:ilvl w:val="0"/>
                <w:numId w:val="10"/>
              </w:numPr>
              <w:tabs>
                <w:tab w:val="left" w:pos="2805"/>
              </w:tabs>
              <w:rPr>
                <w:rFonts w:eastAsia="Times New Roman" w:cstheme="minorHAnsi"/>
                <w:sz w:val="22"/>
                <w:szCs w:val="22"/>
                <w:lang w:eastAsia="en-GB"/>
              </w:rPr>
            </w:pPr>
            <w:r w:rsidRPr="006B41CB">
              <w:rPr>
                <w:rFonts w:eastAsia="Times New Roman" w:cstheme="minorHAnsi"/>
                <w:sz w:val="22"/>
                <w:szCs w:val="22"/>
                <w:lang w:eastAsia="en-GB"/>
              </w:rPr>
              <w:t>Are there clear boundaries and expectations of acceptable behaviours?</w:t>
            </w:r>
          </w:p>
          <w:p w14:paraId="0FBEFBF8" w14:textId="77777777" w:rsidR="00227E3C" w:rsidRPr="006B41CB" w:rsidRDefault="00227E3C" w:rsidP="00227E3C">
            <w:pPr>
              <w:numPr>
                <w:ilvl w:val="0"/>
                <w:numId w:val="10"/>
              </w:numPr>
              <w:tabs>
                <w:tab w:val="left" w:pos="2805"/>
              </w:tabs>
              <w:rPr>
                <w:rFonts w:eastAsia="Times New Roman" w:cstheme="minorHAnsi"/>
                <w:sz w:val="22"/>
                <w:szCs w:val="22"/>
                <w:lang w:eastAsia="en-GB"/>
              </w:rPr>
            </w:pPr>
            <w:r w:rsidRPr="006B41CB">
              <w:rPr>
                <w:rFonts w:eastAsia="Times New Roman" w:cstheme="minorHAnsi"/>
                <w:sz w:val="22"/>
                <w:szCs w:val="22"/>
                <w:lang w:eastAsia="en-GB"/>
              </w:rPr>
              <w:t>What work is being undertaken to address the child’s unmet needs in relation to sexual behaviour? What support has the child/young person been offered to be safe in school?</w:t>
            </w:r>
          </w:p>
          <w:p w14:paraId="2CD504DA" w14:textId="77777777" w:rsidR="00227E3C" w:rsidRPr="006B41CB" w:rsidRDefault="00227E3C" w:rsidP="00227E3C">
            <w:pPr>
              <w:numPr>
                <w:ilvl w:val="0"/>
                <w:numId w:val="10"/>
              </w:numPr>
              <w:tabs>
                <w:tab w:val="left" w:pos="2805"/>
              </w:tabs>
              <w:rPr>
                <w:rFonts w:eastAsia="Times New Roman" w:cstheme="minorHAnsi"/>
                <w:sz w:val="22"/>
                <w:szCs w:val="22"/>
                <w:lang w:eastAsia="en-GB"/>
              </w:rPr>
            </w:pPr>
            <w:r w:rsidRPr="006B41CB">
              <w:rPr>
                <w:rFonts w:eastAsia="Times New Roman" w:cstheme="minorHAnsi"/>
                <w:sz w:val="22"/>
                <w:szCs w:val="22"/>
                <w:lang w:eastAsia="en-GB"/>
              </w:rPr>
              <w:lastRenderedPageBreak/>
              <w:t>What support is in place to reduce the risk of isolation and to encourage the child to enjoy and achieve?</w:t>
            </w:r>
          </w:p>
          <w:p w14:paraId="0327FC09" w14:textId="77777777" w:rsidR="00227E3C" w:rsidRPr="006B41CB" w:rsidRDefault="00227E3C" w:rsidP="00227E3C">
            <w:pPr>
              <w:numPr>
                <w:ilvl w:val="0"/>
                <w:numId w:val="10"/>
              </w:numPr>
              <w:tabs>
                <w:tab w:val="left" w:pos="2805"/>
              </w:tabs>
              <w:rPr>
                <w:rFonts w:eastAsia="Times New Roman" w:cstheme="minorHAnsi"/>
                <w:sz w:val="22"/>
                <w:szCs w:val="22"/>
                <w:lang w:eastAsia="en-GB"/>
              </w:rPr>
            </w:pPr>
            <w:r w:rsidRPr="006B41CB">
              <w:rPr>
                <w:rFonts w:eastAsia="Times New Roman" w:cstheme="minorHAnsi"/>
                <w:sz w:val="22"/>
                <w:szCs w:val="22"/>
                <w:lang w:eastAsia="en-GB"/>
              </w:rPr>
              <w:t xml:space="preserve">Are there any additional factors to consider in relation to the child’s age, sex, race, religion, disability, mental / physical health or other?   </w:t>
            </w:r>
          </w:p>
          <w:p w14:paraId="08CA4593" w14:textId="7A75617C" w:rsidR="00717189" w:rsidRPr="006B41CB" w:rsidRDefault="00227E3C" w:rsidP="00717189">
            <w:pPr>
              <w:numPr>
                <w:ilvl w:val="0"/>
                <w:numId w:val="10"/>
              </w:numPr>
              <w:tabs>
                <w:tab w:val="left" w:pos="2805"/>
              </w:tabs>
              <w:rPr>
                <w:rFonts w:eastAsia="Times New Roman" w:cstheme="minorHAnsi"/>
                <w:sz w:val="22"/>
                <w:szCs w:val="22"/>
                <w:lang w:eastAsia="en-GB"/>
              </w:rPr>
            </w:pPr>
            <w:r w:rsidRPr="006B41CB">
              <w:rPr>
                <w:rFonts w:eastAsia="Times New Roman" w:cstheme="minorHAnsi"/>
                <w:sz w:val="22"/>
                <w:szCs w:val="22"/>
                <w:lang w:eastAsia="en-GB"/>
              </w:rPr>
              <w:t>Who will communicate with parents/carers? What support needs do the parents/carers have? What do parents/carers need to do to support their child</w:t>
            </w:r>
          </w:p>
        </w:tc>
      </w:tr>
    </w:tbl>
    <w:p w14:paraId="19F7F377" w14:textId="216EF882" w:rsidR="00227E3C" w:rsidRPr="006B41CB" w:rsidRDefault="00227E3C" w:rsidP="00227E3C">
      <w:pPr>
        <w:tabs>
          <w:tab w:val="left" w:pos="1290"/>
        </w:tabs>
        <w:rPr>
          <w:rFonts w:cstheme="minorHAnsi"/>
          <w:sz w:val="36"/>
          <w:szCs w:val="36"/>
        </w:rPr>
      </w:pPr>
    </w:p>
    <w:p w14:paraId="18451C40" w14:textId="77777777" w:rsidR="00227E3C" w:rsidRPr="006B41CB" w:rsidRDefault="00D704FA" w:rsidP="00227E3C">
      <w:pPr>
        <w:jc w:val="center"/>
        <w:rPr>
          <w:rFonts w:eastAsia="Times New Roman" w:cstheme="minorHAnsi"/>
          <w:b/>
          <w:i/>
          <w:sz w:val="18"/>
          <w:szCs w:val="18"/>
          <w:lang w:eastAsia="en-GB"/>
        </w:rPr>
      </w:pPr>
      <w:r w:rsidRPr="006B41CB">
        <w:rPr>
          <w:rFonts w:eastAsia="Times New Roman" w:cstheme="minorHAnsi"/>
          <w:b/>
          <w:i/>
          <w:sz w:val="18"/>
          <w:szCs w:val="18"/>
          <w:lang w:eastAsia="en-GB"/>
        </w:rPr>
        <w:t xml:space="preserve">   </w:t>
      </w:r>
    </w:p>
    <w:p w14:paraId="6DEB9F14" w14:textId="77777777" w:rsidR="00595A5F" w:rsidRPr="006B41CB" w:rsidRDefault="00595A5F" w:rsidP="00227E3C">
      <w:pPr>
        <w:jc w:val="center"/>
        <w:rPr>
          <w:rFonts w:eastAsia="Times New Roman" w:cstheme="minorHAnsi"/>
          <w:b/>
          <w:i/>
          <w:sz w:val="18"/>
          <w:szCs w:val="18"/>
          <w:lang w:eastAsia="en-GB"/>
        </w:rPr>
      </w:pPr>
    </w:p>
    <w:p w14:paraId="31F4D54F" w14:textId="77777777" w:rsidR="00595A5F" w:rsidRPr="006B41CB" w:rsidRDefault="00595A5F" w:rsidP="00227E3C">
      <w:pPr>
        <w:jc w:val="center"/>
        <w:rPr>
          <w:rFonts w:eastAsia="Times New Roman" w:cstheme="minorHAnsi"/>
          <w:b/>
          <w:i/>
          <w:sz w:val="18"/>
          <w:szCs w:val="18"/>
          <w:lang w:eastAsia="en-GB"/>
        </w:rPr>
      </w:pPr>
    </w:p>
    <w:p w14:paraId="016572F1" w14:textId="77777777" w:rsidR="00595A5F" w:rsidRPr="006B41CB" w:rsidRDefault="00595A5F" w:rsidP="00227E3C">
      <w:pPr>
        <w:jc w:val="center"/>
        <w:rPr>
          <w:rFonts w:eastAsia="Times New Roman" w:cstheme="minorHAnsi"/>
          <w:b/>
          <w:i/>
          <w:sz w:val="18"/>
          <w:szCs w:val="18"/>
          <w:lang w:eastAsia="en-GB"/>
        </w:rPr>
      </w:pPr>
    </w:p>
    <w:p w14:paraId="4877B802" w14:textId="77777777" w:rsidR="00595A5F" w:rsidRPr="006B41CB" w:rsidRDefault="00595A5F" w:rsidP="00227E3C">
      <w:pPr>
        <w:jc w:val="center"/>
        <w:rPr>
          <w:rFonts w:eastAsia="Times New Roman" w:cstheme="minorHAnsi"/>
          <w:b/>
          <w:i/>
          <w:sz w:val="18"/>
          <w:szCs w:val="18"/>
          <w:lang w:eastAsia="en-GB"/>
        </w:rPr>
      </w:pPr>
    </w:p>
    <w:p w14:paraId="466D1141" w14:textId="33DAF1F1" w:rsidR="00595A5F" w:rsidRPr="006B41CB" w:rsidRDefault="00595A5F" w:rsidP="00227E3C">
      <w:pPr>
        <w:jc w:val="center"/>
        <w:rPr>
          <w:rFonts w:eastAsia="Times New Roman" w:cstheme="minorHAnsi"/>
          <w:b/>
          <w:i/>
          <w:sz w:val="18"/>
          <w:szCs w:val="18"/>
          <w:lang w:eastAsia="en-GB"/>
        </w:rPr>
        <w:sectPr w:rsidR="00595A5F" w:rsidRPr="006B41CB" w:rsidSect="0060341D">
          <w:headerReference w:type="default" r:id="rId25"/>
          <w:footerReference w:type="even" r:id="rId26"/>
          <w:footerReference w:type="default" r:id="rId27"/>
          <w:pgSz w:w="11906" w:h="16838"/>
          <w:pgMar w:top="720" w:right="1287" w:bottom="357" w:left="1440" w:header="709" w:footer="709" w:gutter="0"/>
          <w:pgBorders w:offsetFrom="page">
            <w:top w:val="single" w:sz="2" w:space="24" w:color="auto"/>
            <w:left w:val="single" w:sz="2" w:space="24" w:color="auto"/>
            <w:bottom w:val="single" w:sz="2" w:space="24" w:color="auto"/>
            <w:right w:val="single" w:sz="2" w:space="24" w:color="auto"/>
          </w:pgBorders>
          <w:cols w:space="708"/>
          <w:docGrid w:linePitch="360"/>
        </w:sectPr>
      </w:pPr>
      <w:r w:rsidRPr="006B41CB">
        <w:rPr>
          <w:rFonts w:eastAsia="Times New Roman" w:cstheme="minorHAnsi"/>
          <w:b/>
          <w:i/>
          <w:sz w:val="18"/>
          <w:szCs w:val="18"/>
          <w:lang w:eastAsia="en-GB"/>
        </w:rPr>
        <w:t xml:space="preserve"> </w:t>
      </w:r>
    </w:p>
    <w:p w14:paraId="6CAEA149" w14:textId="40F753DD" w:rsidR="008B640D" w:rsidRPr="008B640D" w:rsidRDefault="00595A5F" w:rsidP="00595A5F">
      <w:pPr>
        <w:autoSpaceDE w:val="0"/>
        <w:autoSpaceDN w:val="0"/>
        <w:adjustRightInd w:val="0"/>
        <w:rPr>
          <w:rFonts w:eastAsia="Times New Roman" w:cstheme="minorHAnsi"/>
          <w:b/>
          <w:color w:val="000000" w:themeColor="text1"/>
          <w:sz w:val="28"/>
          <w:szCs w:val="28"/>
          <w:lang w:eastAsia="en-GB"/>
        </w:rPr>
      </w:pPr>
      <w:r>
        <w:rPr>
          <w:rFonts w:eastAsia="Times New Roman" w:cstheme="minorHAnsi"/>
          <w:b/>
          <w:color w:val="000000" w:themeColor="text1"/>
          <w:sz w:val="22"/>
          <w:szCs w:val="22"/>
          <w:lang w:eastAsia="en-GB"/>
        </w:rPr>
        <w:lastRenderedPageBreak/>
        <w:t xml:space="preserve">            </w:t>
      </w:r>
      <w:r w:rsidR="008B640D" w:rsidRPr="008B640D">
        <w:rPr>
          <w:rFonts w:eastAsia="Times New Roman" w:cstheme="minorHAnsi"/>
          <w:b/>
          <w:color w:val="000000" w:themeColor="text1"/>
          <w:sz w:val="28"/>
          <w:szCs w:val="28"/>
          <w:lang w:eastAsia="en-GB"/>
        </w:rPr>
        <w:t xml:space="preserve">Daily </w:t>
      </w:r>
      <w:r w:rsidR="000C796E">
        <w:rPr>
          <w:rFonts w:eastAsia="Times New Roman" w:cstheme="minorHAnsi"/>
          <w:b/>
          <w:color w:val="000000" w:themeColor="text1"/>
          <w:sz w:val="28"/>
          <w:szCs w:val="28"/>
          <w:lang w:eastAsia="en-GB"/>
        </w:rPr>
        <w:t xml:space="preserve">management </w:t>
      </w:r>
      <w:r w:rsidR="008B640D" w:rsidRPr="008B640D">
        <w:rPr>
          <w:rFonts w:eastAsia="Times New Roman" w:cstheme="minorHAnsi"/>
          <w:b/>
          <w:color w:val="000000" w:themeColor="text1"/>
          <w:sz w:val="28"/>
          <w:szCs w:val="28"/>
          <w:lang w:eastAsia="en-GB"/>
        </w:rPr>
        <w:t>plan</w:t>
      </w:r>
      <w:r w:rsidRPr="008B640D">
        <w:rPr>
          <w:rFonts w:eastAsia="Times New Roman" w:cstheme="minorHAnsi"/>
          <w:b/>
          <w:color w:val="000000" w:themeColor="text1"/>
          <w:sz w:val="28"/>
          <w:szCs w:val="28"/>
          <w:lang w:eastAsia="en-GB"/>
        </w:rPr>
        <w:t xml:space="preserve">      </w:t>
      </w:r>
    </w:p>
    <w:p w14:paraId="64541863" w14:textId="60BFB06C" w:rsidR="00595A5F" w:rsidRPr="00595A5F" w:rsidRDefault="008B640D" w:rsidP="00595A5F">
      <w:pPr>
        <w:autoSpaceDE w:val="0"/>
        <w:autoSpaceDN w:val="0"/>
        <w:adjustRightInd w:val="0"/>
        <w:rPr>
          <w:rFonts w:eastAsia="Times New Roman" w:cstheme="minorHAnsi"/>
          <w:b/>
          <w:color w:val="000000" w:themeColor="text1"/>
          <w:sz w:val="22"/>
          <w:szCs w:val="22"/>
          <w:lang w:eastAsia="en-GB"/>
        </w:rPr>
      </w:pPr>
      <w:r>
        <w:rPr>
          <w:rFonts w:eastAsia="Times New Roman" w:cstheme="minorHAnsi"/>
          <w:b/>
          <w:color w:val="000000" w:themeColor="text1"/>
          <w:sz w:val="22"/>
          <w:szCs w:val="22"/>
          <w:lang w:eastAsia="en-GB"/>
        </w:rPr>
        <w:t xml:space="preserve">            </w:t>
      </w:r>
      <w:r w:rsidR="00595A5F" w:rsidRPr="00595A5F">
        <w:rPr>
          <w:rFonts w:eastAsia="Times New Roman" w:cstheme="minorHAnsi"/>
          <w:b/>
          <w:color w:val="000000" w:themeColor="text1"/>
          <w:sz w:val="22"/>
          <w:szCs w:val="22"/>
          <w:lang w:eastAsia="en-GB"/>
        </w:rPr>
        <w:t>Please complete the relevant section/s using the ‘</w:t>
      </w:r>
      <w:r w:rsidR="00595A5F" w:rsidRPr="00595A5F">
        <w:rPr>
          <w:rFonts w:eastAsia="Times New Roman" w:cstheme="minorHAnsi"/>
          <w:b/>
          <w:color w:val="000000" w:themeColor="text1"/>
          <w:sz w:val="22"/>
          <w:szCs w:val="22"/>
          <w:u w:val="single"/>
          <w:lang w:eastAsia="en-GB"/>
        </w:rPr>
        <w:t xml:space="preserve">Checklist of things to consider’ </w:t>
      </w:r>
      <w:r w:rsidR="00595A5F" w:rsidRPr="00595A5F">
        <w:rPr>
          <w:rFonts w:eastAsia="Times New Roman" w:cstheme="minorHAnsi"/>
          <w:b/>
          <w:color w:val="000000" w:themeColor="text1"/>
          <w:sz w:val="22"/>
          <w:szCs w:val="22"/>
          <w:lang w:eastAsia="en-GB"/>
        </w:rPr>
        <w:t xml:space="preserve">on page </w:t>
      </w:r>
      <w:r w:rsidR="00595A5F">
        <w:rPr>
          <w:rFonts w:eastAsia="Times New Roman" w:cstheme="minorHAnsi"/>
          <w:b/>
          <w:color w:val="000000" w:themeColor="text1"/>
          <w:sz w:val="22"/>
          <w:szCs w:val="22"/>
          <w:lang w:eastAsia="en-GB"/>
        </w:rPr>
        <w:t>1</w:t>
      </w:r>
      <w:r w:rsidR="007B16EA">
        <w:rPr>
          <w:rFonts w:eastAsia="Times New Roman" w:cstheme="minorHAnsi"/>
          <w:b/>
          <w:color w:val="000000" w:themeColor="text1"/>
          <w:sz w:val="22"/>
          <w:szCs w:val="22"/>
          <w:lang w:eastAsia="en-GB"/>
        </w:rPr>
        <w:t>5</w:t>
      </w:r>
      <w:r w:rsidR="00595A5F">
        <w:rPr>
          <w:rFonts w:eastAsia="Times New Roman" w:cstheme="minorHAnsi"/>
          <w:b/>
          <w:color w:val="000000" w:themeColor="text1"/>
          <w:sz w:val="22"/>
          <w:szCs w:val="22"/>
          <w:lang w:eastAsia="en-GB"/>
        </w:rPr>
        <w:t>:</w:t>
      </w:r>
    </w:p>
    <w:p w14:paraId="093877EB" w14:textId="77777777" w:rsidR="00595A5F" w:rsidRPr="00595A5F" w:rsidRDefault="00595A5F" w:rsidP="00595A5F">
      <w:pPr>
        <w:autoSpaceDE w:val="0"/>
        <w:autoSpaceDN w:val="0"/>
        <w:adjustRightInd w:val="0"/>
        <w:jc w:val="center"/>
        <w:rPr>
          <w:rFonts w:eastAsia="Times New Roman" w:cstheme="minorHAnsi"/>
          <w:color w:val="000000" w:themeColor="text1"/>
          <w:lang w:eastAsia="en-GB"/>
        </w:rPr>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153"/>
        <w:gridCol w:w="70"/>
        <w:gridCol w:w="4325"/>
        <w:gridCol w:w="2921"/>
        <w:gridCol w:w="4557"/>
      </w:tblGrid>
      <w:tr w:rsidR="00595A5F" w:rsidRPr="00595A5F" w14:paraId="1435F725" w14:textId="77777777" w:rsidTr="002D3A23">
        <w:trPr>
          <w:trHeight w:val="250"/>
        </w:trPr>
        <w:tc>
          <w:tcPr>
            <w:tcW w:w="7548" w:type="dxa"/>
            <w:gridSpan w:val="3"/>
            <w:shd w:val="clear" w:color="auto" w:fill="EEECE1" w:themeFill="background2"/>
          </w:tcPr>
          <w:p w14:paraId="565D2E17" w14:textId="77777777" w:rsidR="00595A5F" w:rsidRPr="006B41CB" w:rsidRDefault="00595A5F" w:rsidP="00595A5F">
            <w:pPr>
              <w:numPr>
                <w:ilvl w:val="0"/>
                <w:numId w:val="12"/>
              </w:numPr>
              <w:autoSpaceDE w:val="0"/>
              <w:autoSpaceDN w:val="0"/>
              <w:adjustRightInd w:val="0"/>
              <w:rPr>
                <w:rFonts w:eastAsia="Times New Roman" w:cstheme="minorHAnsi"/>
                <w:b/>
                <w:color w:val="000000"/>
                <w:sz w:val="28"/>
                <w:szCs w:val="28"/>
                <w:lang w:eastAsia="en-GB"/>
              </w:rPr>
            </w:pPr>
            <w:r w:rsidRPr="006B41CB">
              <w:rPr>
                <w:rFonts w:eastAsia="Times New Roman" w:cstheme="minorHAnsi"/>
                <w:b/>
                <w:color w:val="000000"/>
                <w:sz w:val="28"/>
                <w:szCs w:val="28"/>
                <w:lang w:eastAsia="en-GB"/>
              </w:rPr>
              <w:t xml:space="preserve">Teaching and learning </w:t>
            </w:r>
          </w:p>
        </w:tc>
        <w:tc>
          <w:tcPr>
            <w:tcW w:w="7478" w:type="dxa"/>
            <w:gridSpan w:val="2"/>
            <w:shd w:val="clear" w:color="auto" w:fill="EEECE1" w:themeFill="background2"/>
          </w:tcPr>
          <w:p w14:paraId="4FBDF947" w14:textId="77777777" w:rsidR="00595A5F" w:rsidRPr="006B41CB" w:rsidRDefault="00595A5F" w:rsidP="00595A5F">
            <w:pPr>
              <w:numPr>
                <w:ilvl w:val="0"/>
                <w:numId w:val="12"/>
              </w:numPr>
              <w:autoSpaceDE w:val="0"/>
              <w:autoSpaceDN w:val="0"/>
              <w:adjustRightInd w:val="0"/>
              <w:rPr>
                <w:rFonts w:eastAsia="Times New Roman" w:cstheme="minorHAnsi"/>
                <w:color w:val="000000"/>
                <w:sz w:val="28"/>
                <w:szCs w:val="28"/>
                <w:lang w:eastAsia="en-GB"/>
              </w:rPr>
            </w:pPr>
            <w:r w:rsidRPr="006B41CB">
              <w:rPr>
                <w:rFonts w:eastAsia="Times New Roman" w:cstheme="minorHAnsi"/>
                <w:b/>
                <w:color w:val="000000"/>
                <w:sz w:val="28"/>
                <w:szCs w:val="28"/>
                <w:lang w:eastAsia="en-GB"/>
              </w:rPr>
              <w:t>Unstructured times</w:t>
            </w:r>
          </w:p>
          <w:p w14:paraId="4610F93A" w14:textId="77777777" w:rsidR="00595A5F" w:rsidRPr="006B41CB" w:rsidRDefault="00595A5F" w:rsidP="00595A5F">
            <w:pPr>
              <w:ind w:right="-694"/>
              <w:rPr>
                <w:rFonts w:eastAsia="Times New Roman" w:cstheme="minorHAnsi"/>
                <w:b/>
                <w:sz w:val="22"/>
                <w:szCs w:val="22"/>
                <w:lang w:eastAsia="en-GB"/>
              </w:rPr>
            </w:pPr>
          </w:p>
        </w:tc>
      </w:tr>
      <w:tr w:rsidR="00595A5F" w:rsidRPr="00595A5F" w14:paraId="07BD2DD3" w14:textId="77777777" w:rsidTr="002D3A23">
        <w:trPr>
          <w:trHeight w:val="250"/>
        </w:trPr>
        <w:tc>
          <w:tcPr>
            <w:tcW w:w="3153" w:type="dxa"/>
          </w:tcPr>
          <w:p w14:paraId="75570E72" w14:textId="3615DC04" w:rsidR="00595A5F" w:rsidRPr="006B41CB" w:rsidRDefault="00595A5F" w:rsidP="00595A5F">
            <w:pPr>
              <w:autoSpaceDE w:val="0"/>
              <w:autoSpaceDN w:val="0"/>
              <w:adjustRightInd w:val="0"/>
              <w:rPr>
                <w:rFonts w:eastAsia="Times New Roman" w:cstheme="minorHAnsi"/>
                <w:color w:val="000000"/>
                <w:sz w:val="22"/>
                <w:szCs w:val="22"/>
                <w:lang w:eastAsia="en-GB"/>
              </w:rPr>
            </w:pPr>
            <w:r w:rsidRPr="006B41CB">
              <w:rPr>
                <w:rFonts w:eastAsia="Times New Roman" w:cstheme="minorHAnsi"/>
                <w:b/>
                <w:color w:val="000000"/>
                <w:sz w:val="22"/>
                <w:szCs w:val="22"/>
                <w:lang w:eastAsia="en-GB"/>
              </w:rPr>
              <w:t>Potential triggers:</w:t>
            </w:r>
          </w:p>
          <w:p w14:paraId="27D21A9C" w14:textId="10642C1D" w:rsidR="008B640D" w:rsidRPr="006B41CB" w:rsidRDefault="008B640D" w:rsidP="00595A5F">
            <w:pPr>
              <w:autoSpaceDE w:val="0"/>
              <w:autoSpaceDN w:val="0"/>
              <w:adjustRightInd w:val="0"/>
              <w:rPr>
                <w:rFonts w:eastAsia="Times New Roman" w:cstheme="minorHAnsi"/>
                <w:i/>
                <w:color w:val="000000"/>
                <w:sz w:val="22"/>
                <w:szCs w:val="22"/>
                <w:lang w:eastAsia="en-GB"/>
              </w:rPr>
            </w:pPr>
          </w:p>
        </w:tc>
        <w:tc>
          <w:tcPr>
            <w:tcW w:w="4395" w:type="dxa"/>
            <w:gridSpan w:val="2"/>
          </w:tcPr>
          <w:p w14:paraId="42539B6D" w14:textId="77777777" w:rsidR="00595A5F" w:rsidRPr="006B41CB" w:rsidRDefault="00595A5F" w:rsidP="00595A5F">
            <w:pPr>
              <w:autoSpaceDE w:val="0"/>
              <w:autoSpaceDN w:val="0"/>
              <w:adjustRightInd w:val="0"/>
              <w:rPr>
                <w:rFonts w:eastAsia="Times New Roman" w:cstheme="minorHAnsi"/>
                <w:i/>
                <w:color w:val="000000"/>
                <w:sz w:val="22"/>
                <w:szCs w:val="22"/>
                <w:lang w:eastAsia="en-GB"/>
              </w:rPr>
            </w:pPr>
            <w:r w:rsidRPr="006B41CB">
              <w:rPr>
                <w:rFonts w:eastAsia="Times New Roman" w:cstheme="minorHAnsi"/>
                <w:i/>
                <w:color w:val="000000"/>
                <w:sz w:val="22"/>
                <w:szCs w:val="22"/>
                <w:lang w:eastAsia="en-GB"/>
              </w:rPr>
              <w:t>Strategies to support:</w:t>
            </w:r>
          </w:p>
          <w:p w14:paraId="1C7E8CC0" w14:textId="77777777" w:rsidR="00595A5F" w:rsidRPr="006B41CB" w:rsidRDefault="00595A5F" w:rsidP="00595A5F">
            <w:pPr>
              <w:autoSpaceDE w:val="0"/>
              <w:autoSpaceDN w:val="0"/>
              <w:adjustRightInd w:val="0"/>
              <w:rPr>
                <w:rFonts w:eastAsia="Times New Roman" w:cstheme="minorHAnsi"/>
                <w:i/>
                <w:color w:val="000000"/>
                <w:sz w:val="22"/>
                <w:szCs w:val="22"/>
                <w:lang w:eastAsia="en-GB"/>
              </w:rPr>
            </w:pPr>
          </w:p>
        </w:tc>
        <w:tc>
          <w:tcPr>
            <w:tcW w:w="2921" w:type="dxa"/>
          </w:tcPr>
          <w:p w14:paraId="3DEA67A9" w14:textId="0FA5F03F" w:rsidR="00595A5F" w:rsidRPr="006B41CB" w:rsidRDefault="00595A5F" w:rsidP="00595A5F">
            <w:pPr>
              <w:autoSpaceDE w:val="0"/>
              <w:autoSpaceDN w:val="0"/>
              <w:adjustRightInd w:val="0"/>
              <w:rPr>
                <w:rFonts w:eastAsia="Times New Roman" w:cstheme="minorHAnsi"/>
                <w:color w:val="000000"/>
                <w:sz w:val="22"/>
                <w:szCs w:val="22"/>
                <w:lang w:eastAsia="en-GB"/>
              </w:rPr>
            </w:pPr>
            <w:r w:rsidRPr="006B41CB">
              <w:rPr>
                <w:rFonts w:eastAsia="Times New Roman" w:cstheme="minorHAnsi"/>
                <w:b/>
                <w:color w:val="000000"/>
                <w:sz w:val="22"/>
                <w:szCs w:val="22"/>
                <w:lang w:eastAsia="en-GB"/>
              </w:rPr>
              <w:t>Potential trigger</w:t>
            </w:r>
            <w:r w:rsidR="00BC7933" w:rsidRPr="006B41CB">
              <w:rPr>
                <w:rFonts w:eastAsia="Times New Roman" w:cstheme="minorHAnsi"/>
                <w:b/>
                <w:color w:val="000000"/>
                <w:sz w:val="22"/>
                <w:szCs w:val="22"/>
                <w:lang w:eastAsia="en-GB"/>
              </w:rPr>
              <w:t>s</w:t>
            </w:r>
            <w:r w:rsidRPr="006B41CB">
              <w:rPr>
                <w:rFonts w:eastAsia="Times New Roman" w:cstheme="minorHAnsi"/>
                <w:b/>
                <w:color w:val="000000"/>
                <w:sz w:val="22"/>
                <w:szCs w:val="22"/>
                <w:lang w:eastAsia="en-GB"/>
              </w:rPr>
              <w:t>:</w:t>
            </w:r>
          </w:p>
          <w:p w14:paraId="649783ED" w14:textId="77777777" w:rsidR="00595A5F" w:rsidRPr="006B41CB" w:rsidRDefault="00595A5F" w:rsidP="00595A5F">
            <w:pPr>
              <w:ind w:right="-694"/>
              <w:rPr>
                <w:rFonts w:eastAsia="Times New Roman" w:cstheme="minorHAnsi"/>
                <w:b/>
                <w:sz w:val="22"/>
                <w:szCs w:val="22"/>
                <w:lang w:eastAsia="en-GB"/>
              </w:rPr>
            </w:pPr>
          </w:p>
        </w:tc>
        <w:tc>
          <w:tcPr>
            <w:tcW w:w="4557" w:type="dxa"/>
          </w:tcPr>
          <w:p w14:paraId="23AD0A85" w14:textId="77777777" w:rsidR="00595A5F" w:rsidRPr="006B41CB" w:rsidRDefault="00595A5F" w:rsidP="00595A5F">
            <w:pPr>
              <w:autoSpaceDE w:val="0"/>
              <w:autoSpaceDN w:val="0"/>
              <w:adjustRightInd w:val="0"/>
              <w:rPr>
                <w:rFonts w:eastAsia="Times New Roman" w:cstheme="minorHAnsi"/>
                <w:i/>
                <w:color w:val="000000"/>
                <w:sz w:val="22"/>
                <w:szCs w:val="22"/>
                <w:lang w:eastAsia="en-GB"/>
              </w:rPr>
            </w:pPr>
            <w:r w:rsidRPr="006B41CB">
              <w:rPr>
                <w:rFonts w:eastAsia="Times New Roman" w:cstheme="minorHAnsi"/>
                <w:i/>
                <w:color w:val="000000"/>
                <w:sz w:val="22"/>
                <w:szCs w:val="22"/>
                <w:lang w:eastAsia="en-GB"/>
              </w:rPr>
              <w:t>Strategies to support:</w:t>
            </w:r>
          </w:p>
          <w:p w14:paraId="4079479D" w14:textId="77777777" w:rsidR="00595A5F" w:rsidRPr="006B41CB" w:rsidRDefault="00595A5F" w:rsidP="00595A5F">
            <w:pPr>
              <w:ind w:right="-694"/>
              <w:rPr>
                <w:rFonts w:eastAsia="Times New Roman" w:cstheme="minorHAnsi"/>
                <w:b/>
                <w:sz w:val="22"/>
                <w:szCs w:val="22"/>
                <w:lang w:eastAsia="en-GB"/>
              </w:rPr>
            </w:pPr>
          </w:p>
        </w:tc>
      </w:tr>
      <w:tr w:rsidR="00BC7933" w:rsidRPr="00595A5F" w14:paraId="22FBEF3E" w14:textId="77777777" w:rsidTr="002D3A23">
        <w:trPr>
          <w:trHeight w:val="250"/>
        </w:trPr>
        <w:tc>
          <w:tcPr>
            <w:tcW w:w="3153" w:type="dxa"/>
          </w:tcPr>
          <w:p w14:paraId="6215F742" w14:textId="77777777" w:rsidR="00BC7933" w:rsidRPr="006B41CB" w:rsidRDefault="00BC7933" w:rsidP="00595A5F">
            <w:pPr>
              <w:autoSpaceDE w:val="0"/>
              <w:autoSpaceDN w:val="0"/>
              <w:adjustRightInd w:val="0"/>
              <w:rPr>
                <w:rFonts w:eastAsia="Times New Roman" w:cstheme="minorHAnsi"/>
                <w:b/>
                <w:color w:val="000000"/>
                <w:sz w:val="22"/>
                <w:szCs w:val="22"/>
                <w:lang w:eastAsia="en-GB"/>
              </w:rPr>
            </w:pPr>
            <w:r w:rsidRPr="006B41CB">
              <w:rPr>
                <w:rFonts w:eastAsia="Times New Roman" w:cstheme="minorHAnsi"/>
                <w:b/>
                <w:color w:val="000000"/>
                <w:sz w:val="22"/>
                <w:szCs w:val="22"/>
                <w:lang w:eastAsia="en-GB"/>
              </w:rPr>
              <w:t xml:space="preserve">Risk: </w:t>
            </w:r>
          </w:p>
          <w:p w14:paraId="2E278B10" w14:textId="2786EC4F" w:rsidR="00BC7933" w:rsidRPr="006B41CB" w:rsidRDefault="00BC7933" w:rsidP="00595A5F">
            <w:pPr>
              <w:autoSpaceDE w:val="0"/>
              <w:autoSpaceDN w:val="0"/>
              <w:adjustRightInd w:val="0"/>
              <w:rPr>
                <w:rFonts w:eastAsia="Times New Roman" w:cstheme="minorHAnsi"/>
                <w:b/>
                <w:color w:val="000000"/>
                <w:sz w:val="22"/>
                <w:szCs w:val="22"/>
                <w:lang w:eastAsia="en-GB"/>
              </w:rPr>
            </w:pPr>
          </w:p>
        </w:tc>
        <w:tc>
          <w:tcPr>
            <w:tcW w:w="4395" w:type="dxa"/>
            <w:gridSpan w:val="2"/>
          </w:tcPr>
          <w:p w14:paraId="3E0EADCB" w14:textId="76A811AF" w:rsidR="00BC7933" w:rsidRPr="006B41CB" w:rsidRDefault="00BC7933" w:rsidP="00595A5F">
            <w:pPr>
              <w:autoSpaceDE w:val="0"/>
              <w:autoSpaceDN w:val="0"/>
              <w:adjustRightInd w:val="0"/>
              <w:rPr>
                <w:rFonts w:eastAsia="Times New Roman" w:cstheme="minorHAnsi"/>
                <w:i/>
                <w:color w:val="000000"/>
                <w:sz w:val="22"/>
                <w:szCs w:val="22"/>
                <w:lang w:eastAsia="en-GB"/>
              </w:rPr>
            </w:pPr>
            <w:r w:rsidRPr="006B41CB">
              <w:rPr>
                <w:rFonts w:eastAsia="Times New Roman" w:cstheme="minorHAnsi"/>
                <w:i/>
                <w:color w:val="000000"/>
                <w:sz w:val="22"/>
                <w:szCs w:val="22"/>
                <w:lang w:eastAsia="en-GB"/>
              </w:rPr>
              <w:t>Control measures:</w:t>
            </w:r>
          </w:p>
        </w:tc>
        <w:tc>
          <w:tcPr>
            <w:tcW w:w="2921" w:type="dxa"/>
          </w:tcPr>
          <w:p w14:paraId="542E1B70" w14:textId="0017AE50" w:rsidR="00BC7933" w:rsidRPr="006B41CB" w:rsidRDefault="00BC7933" w:rsidP="00595A5F">
            <w:pPr>
              <w:autoSpaceDE w:val="0"/>
              <w:autoSpaceDN w:val="0"/>
              <w:adjustRightInd w:val="0"/>
              <w:rPr>
                <w:rFonts w:eastAsia="Times New Roman" w:cstheme="minorHAnsi"/>
                <w:b/>
                <w:color w:val="000000"/>
                <w:sz w:val="22"/>
                <w:szCs w:val="22"/>
                <w:lang w:eastAsia="en-GB"/>
              </w:rPr>
            </w:pPr>
            <w:r w:rsidRPr="006B41CB">
              <w:rPr>
                <w:rFonts w:eastAsia="Times New Roman" w:cstheme="minorHAnsi"/>
                <w:b/>
                <w:color w:val="000000"/>
                <w:sz w:val="22"/>
                <w:szCs w:val="22"/>
                <w:lang w:eastAsia="en-GB"/>
              </w:rPr>
              <w:t>Risk:</w:t>
            </w:r>
          </w:p>
        </w:tc>
        <w:tc>
          <w:tcPr>
            <w:tcW w:w="4557" w:type="dxa"/>
          </w:tcPr>
          <w:p w14:paraId="07DF7799" w14:textId="15D5DB6F" w:rsidR="00BC7933" w:rsidRPr="006B41CB" w:rsidRDefault="00BC7933" w:rsidP="00595A5F">
            <w:pPr>
              <w:autoSpaceDE w:val="0"/>
              <w:autoSpaceDN w:val="0"/>
              <w:adjustRightInd w:val="0"/>
              <w:rPr>
                <w:rFonts w:eastAsia="Times New Roman" w:cstheme="minorHAnsi"/>
                <w:i/>
                <w:color w:val="000000"/>
                <w:sz w:val="22"/>
                <w:szCs w:val="22"/>
                <w:lang w:eastAsia="en-GB"/>
              </w:rPr>
            </w:pPr>
            <w:r w:rsidRPr="006B41CB">
              <w:rPr>
                <w:rFonts w:eastAsia="Times New Roman" w:cstheme="minorHAnsi"/>
                <w:i/>
                <w:color w:val="000000"/>
                <w:sz w:val="22"/>
                <w:szCs w:val="22"/>
                <w:lang w:eastAsia="en-GB"/>
              </w:rPr>
              <w:t>Control measures:</w:t>
            </w:r>
          </w:p>
        </w:tc>
      </w:tr>
      <w:tr w:rsidR="00595A5F" w:rsidRPr="00595A5F" w14:paraId="46863C52" w14:textId="77777777" w:rsidTr="002D3A23">
        <w:trPr>
          <w:trHeight w:val="477"/>
        </w:trPr>
        <w:tc>
          <w:tcPr>
            <w:tcW w:w="7548" w:type="dxa"/>
            <w:gridSpan w:val="3"/>
            <w:shd w:val="clear" w:color="auto" w:fill="EEECE1" w:themeFill="background2"/>
          </w:tcPr>
          <w:p w14:paraId="7F93BEAE" w14:textId="77777777" w:rsidR="00595A5F" w:rsidRPr="006B41CB" w:rsidRDefault="00595A5F" w:rsidP="00595A5F">
            <w:pPr>
              <w:numPr>
                <w:ilvl w:val="0"/>
                <w:numId w:val="12"/>
              </w:numPr>
              <w:autoSpaceDE w:val="0"/>
              <w:autoSpaceDN w:val="0"/>
              <w:adjustRightInd w:val="0"/>
              <w:rPr>
                <w:rFonts w:eastAsia="Times New Roman" w:cstheme="minorHAnsi"/>
                <w:b/>
                <w:color w:val="000000"/>
                <w:sz w:val="28"/>
                <w:szCs w:val="28"/>
                <w:lang w:eastAsia="en-GB"/>
              </w:rPr>
            </w:pPr>
            <w:r w:rsidRPr="006B41CB">
              <w:rPr>
                <w:rFonts w:eastAsia="Times New Roman" w:cstheme="minorHAnsi"/>
                <w:b/>
                <w:color w:val="000000"/>
                <w:sz w:val="28"/>
                <w:szCs w:val="28"/>
                <w:lang w:eastAsia="en-GB"/>
              </w:rPr>
              <w:t>Outside area</w:t>
            </w:r>
          </w:p>
        </w:tc>
        <w:tc>
          <w:tcPr>
            <w:tcW w:w="7478" w:type="dxa"/>
            <w:gridSpan w:val="2"/>
            <w:shd w:val="clear" w:color="auto" w:fill="EEECE1" w:themeFill="background2"/>
          </w:tcPr>
          <w:p w14:paraId="620720E8" w14:textId="77777777" w:rsidR="00595A5F" w:rsidRPr="006B41CB" w:rsidRDefault="00595A5F" w:rsidP="00595A5F">
            <w:pPr>
              <w:numPr>
                <w:ilvl w:val="0"/>
                <w:numId w:val="12"/>
              </w:numPr>
              <w:autoSpaceDE w:val="0"/>
              <w:autoSpaceDN w:val="0"/>
              <w:adjustRightInd w:val="0"/>
              <w:rPr>
                <w:rFonts w:eastAsia="Times New Roman" w:cstheme="minorHAnsi"/>
                <w:b/>
                <w:color w:val="000000"/>
                <w:sz w:val="28"/>
                <w:szCs w:val="28"/>
                <w:lang w:eastAsia="en-GB"/>
              </w:rPr>
            </w:pPr>
            <w:r w:rsidRPr="006B41CB">
              <w:rPr>
                <w:rFonts w:eastAsia="Times New Roman" w:cstheme="minorHAnsi"/>
                <w:b/>
                <w:color w:val="000000"/>
                <w:sz w:val="28"/>
                <w:szCs w:val="28"/>
                <w:lang w:eastAsia="en-GB"/>
              </w:rPr>
              <w:t xml:space="preserve">Children/Young </w:t>
            </w:r>
            <w:r w:rsidRPr="006B41CB">
              <w:rPr>
                <w:rFonts w:eastAsia="Times New Roman" w:cstheme="minorHAnsi"/>
                <w:b/>
                <w:color w:val="000000"/>
                <w:sz w:val="28"/>
                <w:szCs w:val="28"/>
                <w:shd w:val="clear" w:color="auto" w:fill="EEECE1" w:themeFill="background2"/>
                <w:lang w:eastAsia="en-GB"/>
              </w:rPr>
              <w:t>People</w:t>
            </w:r>
          </w:p>
        </w:tc>
      </w:tr>
      <w:tr w:rsidR="00595A5F" w:rsidRPr="00595A5F" w14:paraId="2627BDC6" w14:textId="77777777" w:rsidTr="002D3A23">
        <w:trPr>
          <w:trHeight w:val="690"/>
        </w:trPr>
        <w:tc>
          <w:tcPr>
            <w:tcW w:w="3223" w:type="dxa"/>
            <w:gridSpan w:val="2"/>
          </w:tcPr>
          <w:p w14:paraId="26C5000A" w14:textId="6DA8B281" w:rsidR="00595A5F" w:rsidRPr="006B41CB" w:rsidRDefault="00595A5F" w:rsidP="00595A5F">
            <w:pPr>
              <w:autoSpaceDE w:val="0"/>
              <w:autoSpaceDN w:val="0"/>
              <w:adjustRightInd w:val="0"/>
              <w:rPr>
                <w:rFonts w:eastAsia="Times New Roman" w:cstheme="minorHAnsi"/>
                <w:color w:val="000000"/>
                <w:sz w:val="22"/>
                <w:szCs w:val="22"/>
                <w:lang w:eastAsia="en-GB"/>
              </w:rPr>
            </w:pPr>
            <w:r w:rsidRPr="006B41CB">
              <w:rPr>
                <w:rFonts w:eastAsia="Times New Roman" w:cstheme="minorHAnsi"/>
                <w:b/>
                <w:color w:val="000000"/>
                <w:sz w:val="22"/>
                <w:szCs w:val="22"/>
                <w:lang w:eastAsia="en-GB"/>
              </w:rPr>
              <w:t>Potential triggers:</w:t>
            </w:r>
          </w:p>
          <w:p w14:paraId="6E9F48D6" w14:textId="58FE4F60" w:rsidR="008B640D" w:rsidRPr="006B41CB" w:rsidRDefault="008B640D" w:rsidP="00595A5F">
            <w:pPr>
              <w:rPr>
                <w:rFonts w:eastAsia="Times New Roman" w:cstheme="minorHAnsi"/>
                <w:b/>
                <w:sz w:val="22"/>
                <w:szCs w:val="22"/>
                <w:lang w:eastAsia="en-GB"/>
              </w:rPr>
            </w:pPr>
          </w:p>
        </w:tc>
        <w:tc>
          <w:tcPr>
            <w:tcW w:w="4325" w:type="dxa"/>
          </w:tcPr>
          <w:p w14:paraId="6FBA2556" w14:textId="77777777" w:rsidR="00595A5F" w:rsidRPr="006B41CB" w:rsidRDefault="00595A5F" w:rsidP="00595A5F">
            <w:pPr>
              <w:autoSpaceDE w:val="0"/>
              <w:autoSpaceDN w:val="0"/>
              <w:adjustRightInd w:val="0"/>
              <w:rPr>
                <w:rFonts w:eastAsia="Times New Roman" w:cstheme="minorHAnsi"/>
                <w:i/>
                <w:color w:val="000000"/>
                <w:sz w:val="22"/>
                <w:szCs w:val="22"/>
                <w:lang w:eastAsia="en-GB"/>
              </w:rPr>
            </w:pPr>
            <w:r w:rsidRPr="006B41CB">
              <w:rPr>
                <w:rFonts w:eastAsia="Times New Roman" w:cstheme="minorHAnsi"/>
                <w:i/>
                <w:color w:val="000000"/>
                <w:sz w:val="22"/>
                <w:szCs w:val="22"/>
                <w:lang w:eastAsia="en-GB"/>
              </w:rPr>
              <w:t>Strategies to support:</w:t>
            </w:r>
          </w:p>
          <w:p w14:paraId="53374E26" w14:textId="5B484C45" w:rsidR="00BC7933" w:rsidRPr="006B41CB" w:rsidRDefault="00BC7933" w:rsidP="00BC7933">
            <w:pPr>
              <w:rPr>
                <w:rFonts w:eastAsia="Times New Roman" w:cstheme="minorHAnsi"/>
                <w:b/>
                <w:sz w:val="22"/>
                <w:szCs w:val="22"/>
                <w:lang w:eastAsia="en-GB"/>
              </w:rPr>
            </w:pPr>
          </w:p>
        </w:tc>
        <w:tc>
          <w:tcPr>
            <w:tcW w:w="2921" w:type="dxa"/>
          </w:tcPr>
          <w:p w14:paraId="0BBDF607" w14:textId="6E3245D2" w:rsidR="00595A5F" w:rsidRPr="006B41CB" w:rsidRDefault="00595A5F" w:rsidP="00595A5F">
            <w:pPr>
              <w:autoSpaceDE w:val="0"/>
              <w:autoSpaceDN w:val="0"/>
              <w:adjustRightInd w:val="0"/>
              <w:rPr>
                <w:rFonts w:eastAsia="Times New Roman" w:cstheme="minorHAnsi"/>
                <w:color w:val="000000"/>
                <w:sz w:val="22"/>
                <w:szCs w:val="22"/>
                <w:lang w:eastAsia="en-GB"/>
              </w:rPr>
            </w:pPr>
            <w:r w:rsidRPr="006B41CB">
              <w:rPr>
                <w:rFonts w:eastAsia="Times New Roman" w:cstheme="minorHAnsi"/>
                <w:b/>
                <w:color w:val="000000"/>
                <w:sz w:val="22"/>
                <w:szCs w:val="22"/>
                <w:lang w:eastAsia="en-GB"/>
              </w:rPr>
              <w:t>Potential triggers:</w:t>
            </w:r>
          </w:p>
          <w:p w14:paraId="11942571" w14:textId="77777777" w:rsidR="00595A5F" w:rsidRPr="006B41CB" w:rsidRDefault="00595A5F" w:rsidP="00595A5F">
            <w:pPr>
              <w:tabs>
                <w:tab w:val="left" w:pos="2805"/>
              </w:tabs>
              <w:rPr>
                <w:rFonts w:eastAsia="Times New Roman" w:cstheme="minorHAnsi"/>
                <w:b/>
                <w:sz w:val="22"/>
                <w:szCs w:val="22"/>
                <w:lang w:eastAsia="en-GB"/>
              </w:rPr>
            </w:pPr>
          </w:p>
        </w:tc>
        <w:tc>
          <w:tcPr>
            <w:tcW w:w="4557" w:type="dxa"/>
          </w:tcPr>
          <w:p w14:paraId="7B6D0AAF" w14:textId="77777777" w:rsidR="00595A5F" w:rsidRPr="006B41CB" w:rsidRDefault="00595A5F" w:rsidP="00595A5F">
            <w:pPr>
              <w:autoSpaceDE w:val="0"/>
              <w:autoSpaceDN w:val="0"/>
              <w:adjustRightInd w:val="0"/>
              <w:rPr>
                <w:rFonts w:eastAsia="Times New Roman" w:cstheme="minorHAnsi"/>
                <w:i/>
                <w:color w:val="000000"/>
                <w:sz w:val="22"/>
                <w:szCs w:val="22"/>
                <w:lang w:eastAsia="en-GB"/>
              </w:rPr>
            </w:pPr>
            <w:r w:rsidRPr="006B41CB">
              <w:rPr>
                <w:rFonts w:eastAsia="Times New Roman" w:cstheme="minorHAnsi"/>
                <w:i/>
                <w:color w:val="000000"/>
                <w:sz w:val="22"/>
                <w:szCs w:val="22"/>
                <w:lang w:eastAsia="en-GB"/>
              </w:rPr>
              <w:t>Strategies to support:</w:t>
            </w:r>
          </w:p>
          <w:p w14:paraId="213FC2FA" w14:textId="2F8C6BBB" w:rsidR="00595A5F" w:rsidRPr="006B41CB" w:rsidRDefault="00595A5F" w:rsidP="00595A5F">
            <w:pPr>
              <w:tabs>
                <w:tab w:val="left" w:pos="2805"/>
              </w:tabs>
              <w:rPr>
                <w:rFonts w:eastAsia="Times New Roman" w:cstheme="minorHAnsi"/>
                <w:b/>
                <w:sz w:val="22"/>
                <w:szCs w:val="22"/>
                <w:lang w:eastAsia="en-GB"/>
              </w:rPr>
            </w:pPr>
          </w:p>
        </w:tc>
      </w:tr>
      <w:tr w:rsidR="00BC7933" w:rsidRPr="00595A5F" w14:paraId="6800CEE6" w14:textId="77777777" w:rsidTr="002D3A23">
        <w:trPr>
          <w:trHeight w:val="690"/>
        </w:trPr>
        <w:tc>
          <w:tcPr>
            <w:tcW w:w="3223" w:type="dxa"/>
            <w:gridSpan w:val="2"/>
          </w:tcPr>
          <w:p w14:paraId="7BA8D45E" w14:textId="53E95D5C" w:rsidR="00BC7933" w:rsidRPr="006B41CB" w:rsidRDefault="00B57C89" w:rsidP="00595A5F">
            <w:pPr>
              <w:autoSpaceDE w:val="0"/>
              <w:autoSpaceDN w:val="0"/>
              <w:adjustRightInd w:val="0"/>
              <w:rPr>
                <w:rFonts w:eastAsia="Times New Roman" w:cstheme="minorHAnsi"/>
                <w:b/>
                <w:color w:val="000000"/>
                <w:sz w:val="22"/>
                <w:szCs w:val="22"/>
                <w:lang w:eastAsia="en-GB"/>
              </w:rPr>
            </w:pPr>
            <w:r w:rsidRPr="006B41CB">
              <w:rPr>
                <w:rFonts w:eastAsia="Times New Roman" w:cstheme="minorHAnsi"/>
                <w:b/>
                <w:color w:val="000000"/>
                <w:sz w:val="22"/>
                <w:szCs w:val="22"/>
                <w:lang w:eastAsia="en-GB"/>
              </w:rPr>
              <w:t>Risk:</w:t>
            </w:r>
          </w:p>
          <w:p w14:paraId="504B3094" w14:textId="53AA8C29" w:rsidR="00BC7933" w:rsidRPr="006B41CB" w:rsidRDefault="00BC7933" w:rsidP="00595A5F">
            <w:pPr>
              <w:autoSpaceDE w:val="0"/>
              <w:autoSpaceDN w:val="0"/>
              <w:adjustRightInd w:val="0"/>
              <w:rPr>
                <w:rFonts w:eastAsia="Times New Roman" w:cstheme="minorHAnsi"/>
                <w:b/>
                <w:color w:val="000000"/>
                <w:sz w:val="22"/>
                <w:szCs w:val="22"/>
                <w:lang w:eastAsia="en-GB"/>
              </w:rPr>
            </w:pPr>
          </w:p>
        </w:tc>
        <w:tc>
          <w:tcPr>
            <w:tcW w:w="4325" w:type="dxa"/>
          </w:tcPr>
          <w:p w14:paraId="11ED7C99" w14:textId="77777777" w:rsidR="00BC7933" w:rsidRPr="006B41CB" w:rsidRDefault="00BC7933" w:rsidP="00BC7933">
            <w:pPr>
              <w:rPr>
                <w:rFonts w:eastAsia="Times New Roman" w:cstheme="minorHAnsi"/>
                <w:i/>
                <w:color w:val="000000"/>
                <w:sz w:val="22"/>
                <w:szCs w:val="22"/>
                <w:lang w:eastAsia="en-GB"/>
              </w:rPr>
            </w:pPr>
            <w:r w:rsidRPr="006B41CB">
              <w:rPr>
                <w:rFonts w:eastAsia="Times New Roman" w:cstheme="minorHAnsi"/>
                <w:i/>
                <w:color w:val="000000"/>
                <w:sz w:val="22"/>
                <w:szCs w:val="22"/>
                <w:lang w:eastAsia="en-GB"/>
              </w:rPr>
              <w:t>Control measures:</w:t>
            </w:r>
          </w:p>
          <w:p w14:paraId="6F93798D" w14:textId="77777777" w:rsidR="00BC7933" w:rsidRPr="006B41CB" w:rsidRDefault="00BC7933" w:rsidP="00595A5F">
            <w:pPr>
              <w:autoSpaceDE w:val="0"/>
              <w:autoSpaceDN w:val="0"/>
              <w:adjustRightInd w:val="0"/>
              <w:rPr>
                <w:rFonts w:eastAsia="Times New Roman" w:cstheme="minorHAnsi"/>
                <w:i/>
                <w:color w:val="000000"/>
                <w:sz w:val="22"/>
                <w:szCs w:val="22"/>
                <w:lang w:eastAsia="en-GB"/>
              </w:rPr>
            </w:pPr>
          </w:p>
        </w:tc>
        <w:tc>
          <w:tcPr>
            <w:tcW w:w="2921" w:type="dxa"/>
          </w:tcPr>
          <w:p w14:paraId="07AB039F" w14:textId="057116E8" w:rsidR="00BC7933" w:rsidRPr="006B41CB" w:rsidRDefault="00B57C89" w:rsidP="00595A5F">
            <w:pPr>
              <w:autoSpaceDE w:val="0"/>
              <w:autoSpaceDN w:val="0"/>
              <w:adjustRightInd w:val="0"/>
              <w:rPr>
                <w:rFonts w:eastAsia="Times New Roman" w:cstheme="minorHAnsi"/>
                <w:b/>
                <w:color w:val="000000"/>
                <w:sz w:val="22"/>
                <w:szCs w:val="22"/>
                <w:lang w:eastAsia="en-GB"/>
              </w:rPr>
            </w:pPr>
            <w:r w:rsidRPr="006B41CB">
              <w:rPr>
                <w:rFonts w:eastAsia="Times New Roman" w:cstheme="minorHAnsi"/>
                <w:b/>
                <w:color w:val="000000"/>
                <w:sz w:val="22"/>
                <w:szCs w:val="22"/>
                <w:lang w:eastAsia="en-GB"/>
              </w:rPr>
              <w:t>Risk:</w:t>
            </w:r>
          </w:p>
        </w:tc>
        <w:tc>
          <w:tcPr>
            <w:tcW w:w="4557" w:type="dxa"/>
          </w:tcPr>
          <w:p w14:paraId="46B6A5BB" w14:textId="390DB4F5" w:rsidR="00BC7933" w:rsidRPr="006B41CB" w:rsidRDefault="00BC7933" w:rsidP="00595A5F">
            <w:pPr>
              <w:autoSpaceDE w:val="0"/>
              <w:autoSpaceDN w:val="0"/>
              <w:adjustRightInd w:val="0"/>
              <w:rPr>
                <w:rFonts w:eastAsia="Times New Roman" w:cstheme="minorHAnsi"/>
                <w:i/>
                <w:color w:val="000000"/>
                <w:sz w:val="22"/>
                <w:szCs w:val="22"/>
                <w:lang w:eastAsia="en-GB"/>
              </w:rPr>
            </w:pPr>
            <w:r w:rsidRPr="006B41CB">
              <w:rPr>
                <w:rFonts w:eastAsia="Times New Roman" w:cstheme="minorHAnsi"/>
                <w:i/>
                <w:color w:val="000000"/>
                <w:sz w:val="22"/>
                <w:szCs w:val="22"/>
                <w:lang w:eastAsia="en-GB"/>
              </w:rPr>
              <w:t>Control measures:</w:t>
            </w:r>
          </w:p>
        </w:tc>
      </w:tr>
      <w:tr w:rsidR="00595A5F" w:rsidRPr="00595A5F" w14:paraId="694D5606" w14:textId="77777777" w:rsidTr="002D3A23">
        <w:trPr>
          <w:trHeight w:val="690"/>
        </w:trPr>
        <w:tc>
          <w:tcPr>
            <w:tcW w:w="7548" w:type="dxa"/>
            <w:gridSpan w:val="3"/>
            <w:tcBorders>
              <w:bottom w:val="single" w:sz="4" w:space="0" w:color="auto"/>
            </w:tcBorders>
            <w:shd w:val="clear" w:color="auto" w:fill="EEECE1" w:themeFill="background2"/>
          </w:tcPr>
          <w:p w14:paraId="5DA81D4F" w14:textId="77777777" w:rsidR="00595A5F" w:rsidRPr="006B41CB" w:rsidRDefault="00595A5F" w:rsidP="00595A5F">
            <w:pPr>
              <w:autoSpaceDE w:val="0"/>
              <w:autoSpaceDN w:val="0"/>
              <w:adjustRightInd w:val="0"/>
              <w:rPr>
                <w:rFonts w:eastAsia="Times New Roman" w:cstheme="minorHAnsi"/>
                <w:b/>
                <w:color w:val="000000"/>
                <w:sz w:val="28"/>
                <w:szCs w:val="28"/>
                <w:lang w:eastAsia="en-GB"/>
              </w:rPr>
            </w:pPr>
            <w:r w:rsidRPr="006B41CB">
              <w:rPr>
                <w:rFonts w:eastAsia="Times New Roman" w:cstheme="minorHAnsi"/>
                <w:b/>
                <w:color w:val="000000"/>
                <w:sz w:val="28"/>
                <w:szCs w:val="28"/>
                <w:lang w:eastAsia="en-GB"/>
              </w:rPr>
              <w:t>5. Individual work</w:t>
            </w:r>
          </w:p>
        </w:tc>
        <w:tc>
          <w:tcPr>
            <w:tcW w:w="7478" w:type="dxa"/>
            <w:gridSpan w:val="2"/>
            <w:tcBorders>
              <w:bottom w:val="single" w:sz="4" w:space="0" w:color="auto"/>
            </w:tcBorders>
            <w:shd w:val="clear" w:color="auto" w:fill="EEECE1" w:themeFill="background2"/>
          </w:tcPr>
          <w:p w14:paraId="15794B60" w14:textId="77777777" w:rsidR="00595A5F" w:rsidRPr="006B41CB" w:rsidRDefault="00595A5F" w:rsidP="00595A5F">
            <w:pPr>
              <w:autoSpaceDE w:val="0"/>
              <w:autoSpaceDN w:val="0"/>
              <w:adjustRightInd w:val="0"/>
              <w:rPr>
                <w:rFonts w:eastAsia="Times New Roman" w:cstheme="minorHAnsi"/>
                <w:b/>
                <w:color w:val="000000"/>
                <w:sz w:val="28"/>
                <w:szCs w:val="28"/>
                <w:lang w:eastAsia="en-GB"/>
              </w:rPr>
            </w:pPr>
            <w:r w:rsidRPr="006B41CB">
              <w:rPr>
                <w:rFonts w:eastAsia="Times New Roman" w:cstheme="minorHAnsi"/>
                <w:b/>
                <w:color w:val="000000"/>
                <w:sz w:val="28"/>
                <w:szCs w:val="28"/>
                <w:lang w:eastAsia="en-GB"/>
              </w:rPr>
              <w:t xml:space="preserve">6. Other triggers </w:t>
            </w:r>
            <w:r w:rsidRPr="006B41CB">
              <w:rPr>
                <w:rFonts w:eastAsia="Times New Roman" w:cstheme="minorHAnsi"/>
                <w:color w:val="000000"/>
                <w:lang w:val="en-US" w:eastAsia="en-GB"/>
              </w:rPr>
              <w:t>(please specify)</w:t>
            </w:r>
          </w:p>
        </w:tc>
      </w:tr>
      <w:tr w:rsidR="00595A5F" w:rsidRPr="00595A5F" w14:paraId="4DADBC2D" w14:textId="77777777" w:rsidTr="00BC7933">
        <w:trPr>
          <w:trHeight w:val="690"/>
        </w:trPr>
        <w:tc>
          <w:tcPr>
            <w:tcW w:w="3223" w:type="dxa"/>
            <w:gridSpan w:val="2"/>
            <w:shd w:val="clear" w:color="auto" w:fill="FFFFFF"/>
          </w:tcPr>
          <w:p w14:paraId="47350B46" w14:textId="2EEA0B92" w:rsidR="008B640D" w:rsidRPr="006B41CB" w:rsidRDefault="00595A5F" w:rsidP="00595A5F">
            <w:pPr>
              <w:autoSpaceDE w:val="0"/>
              <w:autoSpaceDN w:val="0"/>
              <w:adjustRightInd w:val="0"/>
              <w:rPr>
                <w:rFonts w:eastAsia="Times New Roman" w:cstheme="minorHAnsi"/>
                <w:color w:val="000000"/>
                <w:sz w:val="22"/>
                <w:szCs w:val="22"/>
                <w:lang w:eastAsia="en-GB"/>
              </w:rPr>
            </w:pPr>
            <w:r w:rsidRPr="006B41CB">
              <w:rPr>
                <w:rFonts w:eastAsia="Times New Roman" w:cstheme="minorHAnsi"/>
                <w:b/>
                <w:color w:val="000000"/>
                <w:sz w:val="22"/>
                <w:szCs w:val="22"/>
                <w:lang w:eastAsia="en-GB"/>
              </w:rPr>
              <w:t>Potential triggers:</w:t>
            </w:r>
          </w:p>
          <w:p w14:paraId="6C2FBB8D" w14:textId="3A7C221A" w:rsidR="008B640D" w:rsidRPr="006B41CB" w:rsidRDefault="008B640D" w:rsidP="00595A5F">
            <w:pPr>
              <w:autoSpaceDE w:val="0"/>
              <w:autoSpaceDN w:val="0"/>
              <w:adjustRightInd w:val="0"/>
              <w:rPr>
                <w:rFonts w:eastAsia="Times New Roman" w:cstheme="minorHAnsi"/>
                <w:color w:val="000000"/>
                <w:sz w:val="22"/>
                <w:szCs w:val="22"/>
                <w:lang w:eastAsia="en-GB"/>
              </w:rPr>
            </w:pPr>
          </w:p>
        </w:tc>
        <w:tc>
          <w:tcPr>
            <w:tcW w:w="4325" w:type="dxa"/>
            <w:shd w:val="clear" w:color="auto" w:fill="FFFFFF"/>
          </w:tcPr>
          <w:p w14:paraId="7E3B082E" w14:textId="77777777" w:rsidR="00595A5F" w:rsidRPr="006B41CB" w:rsidRDefault="00595A5F" w:rsidP="00595A5F">
            <w:pPr>
              <w:autoSpaceDE w:val="0"/>
              <w:autoSpaceDN w:val="0"/>
              <w:adjustRightInd w:val="0"/>
              <w:rPr>
                <w:rFonts w:eastAsia="Times New Roman" w:cstheme="minorHAnsi"/>
                <w:i/>
                <w:color w:val="000000"/>
                <w:sz w:val="22"/>
                <w:szCs w:val="22"/>
                <w:lang w:eastAsia="en-GB"/>
              </w:rPr>
            </w:pPr>
            <w:r w:rsidRPr="006B41CB">
              <w:rPr>
                <w:rFonts w:eastAsia="Times New Roman" w:cstheme="minorHAnsi"/>
                <w:i/>
                <w:color w:val="000000"/>
                <w:sz w:val="22"/>
                <w:szCs w:val="22"/>
                <w:lang w:eastAsia="en-GB"/>
              </w:rPr>
              <w:t>Strategies to support:</w:t>
            </w:r>
          </w:p>
          <w:p w14:paraId="39B5C592" w14:textId="25537E2B" w:rsidR="00BC7933" w:rsidRPr="006B41CB" w:rsidRDefault="00BC7933" w:rsidP="00BC7933">
            <w:pPr>
              <w:autoSpaceDE w:val="0"/>
              <w:autoSpaceDN w:val="0"/>
              <w:adjustRightInd w:val="0"/>
              <w:rPr>
                <w:rFonts w:eastAsia="Times New Roman" w:cstheme="minorHAnsi"/>
                <w:b/>
                <w:color w:val="000000"/>
                <w:sz w:val="22"/>
                <w:szCs w:val="22"/>
                <w:lang w:eastAsia="en-GB"/>
              </w:rPr>
            </w:pPr>
          </w:p>
        </w:tc>
        <w:tc>
          <w:tcPr>
            <w:tcW w:w="2921" w:type="dxa"/>
            <w:shd w:val="clear" w:color="auto" w:fill="FFFFFF"/>
          </w:tcPr>
          <w:p w14:paraId="0D694B6F" w14:textId="58A48434" w:rsidR="00595A5F" w:rsidRPr="006B41CB" w:rsidRDefault="00595A5F" w:rsidP="00595A5F">
            <w:pPr>
              <w:autoSpaceDE w:val="0"/>
              <w:autoSpaceDN w:val="0"/>
              <w:adjustRightInd w:val="0"/>
              <w:rPr>
                <w:rFonts w:eastAsia="Times New Roman" w:cstheme="minorHAnsi"/>
                <w:color w:val="000000"/>
                <w:sz w:val="22"/>
                <w:szCs w:val="22"/>
                <w:lang w:eastAsia="en-GB"/>
              </w:rPr>
            </w:pPr>
            <w:r w:rsidRPr="006B41CB">
              <w:rPr>
                <w:rFonts w:eastAsia="Times New Roman" w:cstheme="minorHAnsi"/>
                <w:b/>
                <w:color w:val="000000"/>
                <w:sz w:val="22"/>
                <w:szCs w:val="22"/>
                <w:lang w:eastAsia="en-GB"/>
              </w:rPr>
              <w:t>Potential triggers:</w:t>
            </w:r>
          </w:p>
          <w:p w14:paraId="1B7F8930" w14:textId="77777777" w:rsidR="00595A5F" w:rsidRPr="006B41CB" w:rsidRDefault="00595A5F" w:rsidP="00595A5F">
            <w:pPr>
              <w:autoSpaceDE w:val="0"/>
              <w:autoSpaceDN w:val="0"/>
              <w:adjustRightInd w:val="0"/>
              <w:rPr>
                <w:rFonts w:eastAsia="Times New Roman" w:cstheme="minorHAnsi"/>
                <w:color w:val="000000"/>
                <w:sz w:val="22"/>
                <w:szCs w:val="22"/>
                <w:lang w:eastAsia="en-GB"/>
              </w:rPr>
            </w:pPr>
          </w:p>
        </w:tc>
        <w:tc>
          <w:tcPr>
            <w:tcW w:w="4557" w:type="dxa"/>
            <w:shd w:val="clear" w:color="auto" w:fill="FFFFFF"/>
          </w:tcPr>
          <w:p w14:paraId="06BEC232" w14:textId="77777777" w:rsidR="00595A5F" w:rsidRPr="006B41CB" w:rsidRDefault="00595A5F" w:rsidP="00595A5F">
            <w:pPr>
              <w:autoSpaceDE w:val="0"/>
              <w:autoSpaceDN w:val="0"/>
              <w:adjustRightInd w:val="0"/>
              <w:rPr>
                <w:rFonts w:eastAsia="Times New Roman" w:cstheme="minorHAnsi"/>
                <w:i/>
                <w:color w:val="000000"/>
                <w:sz w:val="22"/>
                <w:szCs w:val="22"/>
                <w:lang w:eastAsia="en-GB"/>
              </w:rPr>
            </w:pPr>
            <w:r w:rsidRPr="006B41CB">
              <w:rPr>
                <w:rFonts w:eastAsia="Times New Roman" w:cstheme="minorHAnsi"/>
                <w:i/>
                <w:color w:val="000000"/>
                <w:sz w:val="22"/>
                <w:szCs w:val="22"/>
                <w:lang w:eastAsia="en-GB"/>
              </w:rPr>
              <w:t>Strategies to support:</w:t>
            </w:r>
          </w:p>
          <w:p w14:paraId="5F2C9DC7" w14:textId="05A19AE9" w:rsidR="00595A5F" w:rsidRPr="006B41CB" w:rsidRDefault="00595A5F" w:rsidP="00595A5F">
            <w:pPr>
              <w:autoSpaceDE w:val="0"/>
              <w:autoSpaceDN w:val="0"/>
              <w:adjustRightInd w:val="0"/>
              <w:rPr>
                <w:rFonts w:eastAsia="Times New Roman" w:cstheme="minorHAnsi"/>
                <w:b/>
                <w:color w:val="000000"/>
                <w:sz w:val="22"/>
                <w:szCs w:val="22"/>
                <w:lang w:eastAsia="en-GB"/>
              </w:rPr>
            </w:pPr>
          </w:p>
        </w:tc>
      </w:tr>
      <w:tr w:rsidR="00BC7933" w:rsidRPr="00595A5F" w14:paraId="67ACD97D" w14:textId="77777777" w:rsidTr="002D3A23">
        <w:trPr>
          <w:trHeight w:val="690"/>
        </w:trPr>
        <w:tc>
          <w:tcPr>
            <w:tcW w:w="3223" w:type="dxa"/>
            <w:gridSpan w:val="2"/>
            <w:tcBorders>
              <w:bottom w:val="single" w:sz="4" w:space="0" w:color="auto"/>
            </w:tcBorders>
            <w:shd w:val="clear" w:color="auto" w:fill="FFFFFF"/>
          </w:tcPr>
          <w:p w14:paraId="011D1490" w14:textId="1E08C59D" w:rsidR="00BC7933" w:rsidRPr="006B41CB" w:rsidRDefault="00B57C89" w:rsidP="00595A5F">
            <w:pPr>
              <w:autoSpaceDE w:val="0"/>
              <w:autoSpaceDN w:val="0"/>
              <w:adjustRightInd w:val="0"/>
              <w:rPr>
                <w:rFonts w:eastAsia="Times New Roman" w:cstheme="minorHAnsi"/>
                <w:b/>
                <w:color w:val="000000"/>
                <w:sz w:val="22"/>
                <w:szCs w:val="22"/>
                <w:lang w:eastAsia="en-GB"/>
              </w:rPr>
            </w:pPr>
            <w:r w:rsidRPr="006B41CB">
              <w:rPr>
                <w:rFonts w:eastAsia="Times New Roman" w:cstheme="minorHAnsi"/>
                <w:b/>
                <w:color w:val="000000"/>
                <w:sz w:val="22"/>
                <w:szCs w:val="22"/>
                <w:lang w:eastAsia="en-GB"/>
              </w:rPr>
              <w:t>Risk:</w:t>
            </w:r>
          </w:p>
          <w:p w14:paraId="5D7893F2" w14:textId="1C9E5484" w:rsidR="00BC7933" w:rsidRPr="006B41CB" w:rsidRDefault="00BC7933" w:rsidP="00595A5F">
            <w:pPr>
              <w:autoSpaceDE w:val="0"/>
              <w:autoSpaceDN w:val="0"/>
              <w:adjustRightInd w:val="0"/>
              <w:rPr>
                <w:rFonts w:eastAsia="Times New Roman" w:cstheme="minorHAnsi"/>
                <w:b/>
                <w:color w:val="000000"/>
                <w:sz w:val="22"/>
                <w:szCs w:val="22"/>
                <w:lang w:eastAsia="en-GB"/>
              </w:rPr>
            </w:pPr>
          </w:p>
        </w:tc>
        <w:tc>
          <w:tcPr>
            <w:tcW w:w="4325" w:type="dxa"/>
            <w:tcBorders>
              <w:bottom w:val="single" w:sz="4" w:space="0" w:color="auto"/>
            </w:tcBorders>
            <w:shd w:val="clear" w:color="auto" w:fill="FFFFFF"/>
          </w:tcPr>
          <w:p w14:paraId="75D08427" w14:textId="5DE3F48B" w:rsidR="00BC7933" w:rsidRPr="006B41CB" w:rsidRDefault="00BC7933" w:rsidP="00595A5F">
            <w:pPr>
              <w:autoSpaceDE w:val="0"/>
              <w:autoSpaceDN w:val="0"/>
              <w:adjustRightInd w:val="0"/>
              <w:rPr>
                <w:rFonts w:eastAsia="Times New Roman" w:cstheme="minorHAnsi"/>
                <w:i/>
                <w:color w:val="000000"/>
                <w:sz w:val="22"/>
                <w:szCs w:val="22"/>
                <w:lang w:eastAsia="en-GB"/>
              </w:rPr>
            </w:pPr>
            <w:r w:rsidRPr="006B41CB">
              <w:rPr>
                <w:rFonts w:eastAsia="Times New Roman" w:cstheme="minorHAnsi"/>
                <w:i/>
                <w:color w:val="000000"/>
                <w:sz w:val="22"/>
                <w:szCs w:val="22"/>
                <w:lang w:eastAsia="en-GB"/>
              </w:rPr>
              <w:t>Control measures:</w:t>
            </w:r>
          </w:p>
        </w:tc>
        <w:tc>
          <w:tcPr>
            <w:tcW w:w="2921" w:type="dxa"/>
            <w:tcBorders>
              <w:bottom w:val="single" w:sz="4" w:space="0" w:color="auto"/>
            </w:tcBorders>
            <w:shd w:val="clear" w:color="auto" w:fill="FFFFFF"/>
          </w:tcPr>
          <w:p w14:paraId="5B6AB2D2" w14:textId="1EB2DAE3" w:rsidR="00BC7933" w:rsidRPr="006B41CB" w:rsidRDefault="00B57C89" w:rsidP="00595A5F">
            <w:pPr>
              <w:autoSpaceDE w:val="0"/>
              <w:autoSpaceDN w:val="0"/>
              <w:adjustRightInd w:val="0"/>
              <w:rPr>
                <w:rFonts w:eastAsia="Times New Roman" w:cstheme="minorHAnsi"/>
                <w:b/>
                <w:color w:val="000000"/>
                <w:sz w:val="22"/>
                <w:szCs w:val="22"/>
                <w:lang w:eastAsia="en-GB"/>
              </w:rPr>
            </w:pPr>
            <w:r w:rsidRPr="006B41CB">
              <w:rPr>
                <w:rFonts w:eastAsia="Times New Roman" w:cstheme="minorHAnsi"/>
                <w:b/>
                <w:color w:val="000000"/>
                <w:sz w:val="22"/>
                <w:szCs w:val="22"/>
                <w:lang w:eastAsia="en-GB"/>
              </w:rPr>
              <w:t>Risk:</w:t>
            </w:r>
          </w:p>
        </w:tc>
        <w:tc>
          <w:tcPr>
            <w:tcW w:w="4557" w:type="dxa"/>
            <w:tcBorders>
              <w:bottom w:val="single" w:sz="4" w:space="0" w:color="auto"/>
            </w:tcBorders>
            <w:shd w:val="clear" w:color="auto" w:fill="FFFFFF"/>
          </w:tcPr>
          <w:p w14:paraId="275AF66F" w14:textId="0D2954A9" w:rsidR="00BC7933" w:rsidRPr="006B41CB" w:rsidRDefault="00BC7933" w:rsidP="00595A5F">
            <w:pPr>
              <w:autoSpaceDE w:val="0"/>
              <w:autoSpaceDN w:val="0"/>
              <w:adjustRightInd w:val="0"/>
              <w:rPr>
                <w:rFonts w:eastAsia="Times New Roman" w:cstheme="minorHAnsi"/>
                <w:i/>
                <w:color w:val="000000"/>
                <w:sz w:val="22"/>
                <w:szCs w:val="22"/>
                <w:lang w:eastAsia="en-GB"/>
              </w:rPr>
            </w:pPr>
            <w:r w:rsidRPr="006B41CB">
              <w:rPr>
                <w:rFonts w:eastAsia="Times New Roman" w:cstheme="minorHAnsi"/>
                <w:i/>
                <w:color w:val="000000"/>
                <w:sz w:val="22"/>
                <w:szCs w:val="22"/>
                <w:lang w:eastAsia="en-GB"/>
              </w:rPr>
              <w:t>Control measures:</w:t>
            </w:r>
          </w:p>
        </w:tc>
      </w:tr>
    </w:tbl>
    <w:p w14:paraId="1D18DEDF" w14:textId="77777777" w:rsidR="00595A5F" w:rsidRPr="006B41CB" w:rsidRDefault="00595A5F" w:rsidP="00595A5F">
      <w:pPr>
        <w:rPr>
          <w:rFonts w:eastAsia="Times New Roman" w:cstheme="minorHAnsi"/>
          <w:b/>
          <w:i/>
          <w:sz w:val="18"/>
          <w:szCs w:val="18"/>
          <w:lang w:eastAsia="en-GB"/>
        </w:rPr>
      </w:pPr>
    </w:p>
    <w:p w14:paraId="5E2AC04A" w14:textId="77777777" w:rsidR="00595A5F" w:rsidRPr="006B41CB" w:rsidRDefault="00595A5F" w:rsidP="00595A5F">
      <w:pPr>
        <w:rPr>
          <w:rFonts w:eastAsia="Times New Roman" w:cstheme="minorHAnsi"/>
          <w:b/>
          <w:i/>
          <w:color w:val="5F497A" w:themeColor="accent4" w:themeShade="BF"/>
          <w:sz w:val="18"/>
          <w:szCs w:val="18"/>
          <w:lang w:eastAsia="en-GB"/>
        </w:rPr>
      </w:pPr>
      <w:r w:rsidRPr="006B41CB">
        <w:rPr>
          <w:rFonts w:eastAsia="Times New Roman" w:cstheme="minorHAnsi"/>
          <w:b/>
          <w:i/>
          <w:color w:val="0000FF"/>
          <w:sz w:val="18"/>
          <w:szCs w:val="18"/>
          <w:lang w:eastAsia="en-GB"/>
        </w:rPr>
        <w:lastRenderedPageBreak/>
        <w:t xml:space="preserve">             </w:t>
      </w:r>
    </w:p>
    <w:p w14:paraId="4C7FDDEF" w14:textId="7B9E1A7C" w:rsidR="00595A5F" w:rsidRPr="006B41CB" w:rsidRDefault="00595A5F" w:rsidP="00595A5F">
      <w:pPr>
        <w:rPr>
          <w:rFonts w:eastAsia="Times New Roman" w:cstheme="minorHAnsi"/>
          <w:b/>
          <w:i/>
          <w:color w:val="000000" w:themeColor="text1"/>
          <w:sz w:val="22"/>
          <w:szCs w:val="22"/>
          <w:lang w:eastAsia="en-GB"/>
        </w:rPr>
      </w:pPr>
      <w:r w:rsidRPr="006B41CB">
        <w:rPr>
          <w:rFonts w:eastAsia="Times New Roman" w:cstheme="minorHAnsi"/>
          <w:b/>
          <w:i/>
          <w:color w:val="5F497A" w:themeColor="accent4" w:themeShade="BF"/>
          <w:sz w:val="22"/>
          <w:szCs w:val="22"/>
          <w:lang w:eastAsia="en-GB"/>
        </w:rPr>
        <w:t xml:space="preserve"> </w:t>
      </w:r>
      <w:r w:rsidR="00310E88">
        <w:rPr>
          <w:rFonts w:eastAsia="Times New Roman" w:cstheme="minorHAnsi"/>
          <w:b/>
          <w:i/>
          <w:color w:val="5F497A" w:themeColor="accent4" w:themeShade="BF"/>
          <w:sz w:val="22"/>
          <w:szCs w:val="22"/>
          <w:lang w:eastAsia="en-GB"/>
        </w:rPr>
        <w:t xml:space="preserve">    </w:t>
      </w:r>
      <w:r w:rsidRPr="006B41CB">
        <w:rPr>
          <w:rFonts w:eastAsia="Times New Roman" w:cstheme="minorHAnsi"/>
          <w:b/>
          <w:i/>
          <w:color w:val="000000" w:themeColor="text1"/>
          <w:sz w:val="22"/>
          <w:szCs w:val="22"/>
          <w:lang w:eastAsia="en-GB"/>
        </w:rPr>
        <w:t>Please ensure that all staff who are involved in the implementation and monitoring of this day-to-day management plan can answer the following quest</w:t>
      </w:r>
      <w:r w:rsidR="008A5730" w:rsidRPr="006B41CB">
        <w:rPr>
          <w:rFonts w:eastAsia="Times New Roman" w:cstheme="minorHAnsi"/>
          <w:b/>
          <w:i/>
          <w:color w:val="000000" w:themeColor="text1"/>
          <w:sz w:val="22"/>
          <w:szCs w:val="22"/>
          <w:lang w:eastAsia="en-GB"/>
        </w:rPr>
        <w:t>ions</w:t>
      </w:r>
    </w:p>
    <w:p w14:paraId="731C764F" w14:textId="77777777" w:rsidR="00BC7933" w:rsidRPr="006B41CB" w:rsidRDefault="00D704FA" w:rsidP="00BC7933">
      <w:pPr>
        <w:tabs>
          <w:tab w:val="left" w:pos="1290"/>
        </w:tabs>
        <w:rPr>
          <w:rFonts w:cstheme="minorHAnsi"/>
          <w:sz w:val="36"/>
          <w:szCs w:val="36"/>
        </w:rPr>
      </w:pPr>
      <w:r w:rsidRPr="00D704FA">
        <w:rPr>
          <w:rFonts w:eastAsia="Times New Roman" w:cstheme="minorHAnsi"/>
          <w:b/>
          <w:noProof/>
          <w:color w:val="FFFFFF"/>
          <w:sz w:val="72"/>
          <w:szCs w:val="72"/>
          <w:lang w:eastAsia="en-GB"/>
        </w:rPr>
        <mc:AlternateContent>
          <mc:Choice Requires="wps">
            <w:drawing>
              <wp:anchor distT="0" distB="0" distL="114300" distR="114300" simplePos="0" relativeHeight="251658243" behindDoc="0" locked="0" layoutInCell="1" allowOverlap="1" wp14:anchorId="2BCDEFC4" wp14:editId="0753503E">
                <wp:simplePos x="0" y="0"/>
                <wp:positionH relativeFrom="column">
                  <wp:posOffset>406351</wp:posOffset>
                </wp:positionH>
                <wp:positionV relativeFrom="paragraph">
                  <wp:posOffset>1</wp:posOffset>
                </wp:positionV>
                <wp:extent cx="9504045" cy="351692"/>
                <wp:effectExtent l="0" t="0" r="0" b="0"/>
                <wp:wrapNone/>
                <wp:docPr id="2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04045" cy="351692"/>
                        </a:xfrm>
                        <a:prstGeom prst="rect">
                          <a:avLst/>
                        </a:prstGeom>
                        <a:noFill/>
                        <a:ln w="9525">
                          <a:noFill/>
                          <a:miter lim="800000"/>
                          <a:headEnd/>
                          <a:tailEnd/>
                        </a:ln>
                      </wps:spPr>
                      <wps:txbx>
                        <w:txbxContent>
                          <w:p w14:paraId="50067EDA" w14:textId="77777777" w:rsidR="00595A5F" w:rsidRDefault="00595A5F" w:rsidP="00D704FA">
                            <w:pPr>
                              <w:rPr>
                                <w:rFonts w:cstheme="minorHAnsi"/>
                                <w:b/>
                                <w:bCs/>
                                <w:color w:val="000000" w:themeColor="text1"/>
                                <w:sz w:val="28"/>
                                <w:szCs w:val="28"/>
                              </w:rPr>
                            </w:pPr>
                          </w:p>
                          <w:p w14:paraId="614E8917" w14:textId="77777777" w:rsidR="00595A5F" w:rsidRDefault="00595A5F" w:rsidP="00D704FA">
                            <w:pPr>
                              <w:rPr>
                                <w:rFonts w:cstheme="minorHAnsi"/>
                                <w:b/>
                                <w:bCs/>
                                <w:color w:val="000000" w:themeColor="text1"/>
                                <w:sz w:val="28"/>
                                <w:szCs w:val="28"/>
                              </w:rPr>
                            </w:pPr>
                          </w:p>
                          <w:p w14:paraId="74DE4346" w14:textId="243D5E11" w:rsidR="00D704FA" w:rsidRPr="00DC7326" w:rsidRDefault="00D704FA" w:rsidP="00D704FA">
                            <w:pPr>
                              <w:rPr>
                                <w:rFonts w:cstheme="minorHAnsi"/>
                                <w:b/>
                                <w:bCs/>
                                <w:color w:val="000000" w:themeColor="text1"/>
                                <w:sz w:val="28"/>
                                <w:szCs w:val="28"/>
                              </w:rPr>
                            </w:pPr>
                            <w:r w:rsidRPr="00DC7326">
                              <w:rPr>
                                <w:rFonts w:cstheme="minorHAnsi"/>
                                <w:b/>
                                <w:bCs/>
                                <w:color w:val="000000" w:themeColor="text1"/>
                                <w:sz w:val="28"/>
                                <w:szCs w:val="28"/>
                              </w:rPr>
                              <w:t xml:space="preserve">Review of RAMP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BCDEFC4" id="_x0000_t202" coordsize="21600,21600" o:spt="202" path="m,l,21600r21600,l21600,xe">
                <v:stroke joinstyle="miter"/>
                <v:path gradientshapeok="t" o:connecttype="rect"/>
              </v:shapetype>
              <v:shape id="Text Box 2" o:spid="_x0000_s1097" type="#_x0000_t202" style="position:absolute;margin-left:32pt;margin-top:0;width:748.35pt;height:27.7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" filled="f" stroked="f">
                <v:textbox>
                  <w:txbxContent>
                    <w:p w14:paraId="50067EDA" w14:textId="77777777" w:rsidR="00595A5F" w:rsidRDefault="00595A5F" w:rsidP="00D704FA">
                      <w:pPr>
                        <w:rPr>
                          <w:rFonts w:cstheme="minorHAnsi"/>
                          <w:b/>
                          <w:bCs/>
                          <w:color w:val="000000" w:themeColor="text1"/>
                          <w:sz w:val="28"/>
                          <w:szCs w:val="28"/>
                        </w:rPr>
                      </w:pPr>
                    </w:p>
                    <w:p w14:paraId="614E8917" w14:textId="77777777" w:rsidR="00595A5F" w:rsidRDefault="00595A5F" w:rsidP="00D704FA">
                      <w:pPr>
                        <w:rPr>
                          <w:rFonts w:cstheme="minorHAnsi"/>
                          <w:b/>
                          <w:bCs/>
                          <w:color w:val="000000" w:themeColor="text1"/>
                          <w:sz w:val="28"/>
                          <w:szCs w:val="28"/>
                        </w:rPr>
                      </w:pPr>
                    </w:p>
                    <w:p w14:paraId="74DE4346" w14:textId="243D5E11" w:rsidR="00D704FA" w:rsidRPr="00DC7326" w:rsidRDefault="00D704FA" w:rsidP="00D704FA">
                      <w:pPr>
                        <w:rPr>
                          <w:rFonts w:cstheme="minorHAnsi"/>
                          <w:b/>
                          <w:bCs/>
                          <w:color w:val="000000" w:themeColor="text1"/>
                          <w:sz w:val="28"/>
                          <w:szCs w:val="28"/>
                        </w:rPr>
                      </w:pPr>
                      <w:r w:rsidRPr="00DC7326">
                        <w:rPr>
                          <w:rFonts w:cstheme="minorHAnsi"/>
                          <w:b/>
                          <w:bCs/>
                          <w:color w:val="000000" w:themeColor="text1"/>
                          <w:sz w:val="28"/>
                          <w:szCs w:val="28"/>
                        </w:rPr>
                        <w:t xml:space="preserve">Review of RAMP </w:t>
                      </w:r>
                    </w:p>
                  </w:txbxContent>
                </v:textbox>
              </v:shape>
            </w:pict>
          </mc:Fallback>
        </mc:AlternateContent>
      </w:r>
    </w:p>
    <w:p w14:paraId="708A7DB9" w14:textId="0297F0A8" w:rsidR="008B640D" w:rsidRPr="006B41CB" w:rsidRDefault="00BC7933" w:rsidP="00BC7933">
      <w:pPr>
        <w:tabs>
          <w:tab w:val="left" w:pos="1290"/>
        </w:tabs>
        <w:rPr>
          <w:rFonts w:cstheme="minorHAnsi"/>
          <w:sz w:val="36"/>
          <w:szCs w:val="36"/>
        </w:rPr>
      </w:pPr>
      <w:r w:rsidRPr="006B41CB">
        <w:rPr>
          <w:rFonts w:cstheme="minorHAnsi"/>
          <w:sz w:val="36"/>
          <w:szCs w:val="36"/>
        </w:rPr>
        <w:t xml:space="preserve">     </w:t>
      </w:r>
      <w:r w:rsidR="00C766E2" w:rsidRPr="00C766E2">
        <w:rPr>
          <w:rFonts w:eastAsia="Times New Roman" w:cstheme="minorHAnsi"/>
          <w:b/>
          <w:color w:val="000000" w:themeColor="text1"/>
          <w:sz w:val="28"/>
          <w:szCs w:val="28"/>
          <w:lang w:eastAsia="en-GB"/>
        </w:rPr>
        <w:t>Review of RAMP</w:t>
      </w:r>
      <w:r w:rsidR="00C766E2" w:rsidRPr="006B41CB">
        <w:rPr>
          <w:rFonts w:eastAsia="Times New Roman" w:cstheme="minorHAnsi"/>
          <w:b/>
          <w:i/>
          <w:color w:val="000000" w:themeColor="text1"/>
          <w:sz w:val="18"/>
          <w:szCs w:val="18"/>
          <w:lang w:eastAsia="en-GB"/>
        </w:rPr>
        <w:t xml:space="preserve"> </w:t>
      </w:r>
      <w:r w:rsidR="00D704FA" w:rsidRPr="006B41CB">
        <w:rPr>
          <w:rFonts w:eastAsia="Times New Roman" w:cstheme="minorHAnsi"/>
          <w:b/>
          <w:i/>
          <w:color w:val="000000" w:themeColor="text1"/>
          <w:sz w:val="18"/>
          <w:szCs w:val="18"/>
          <w:lang w:eastAsia="en-GB"/>
        </w:rPr>
        <w:t xml:space="preserve"> </w:t>
      </w:r>
    </w:p>
    <w:p w14:paraId="40E851BA" w14:textId="77777777" w:rsidR="00C766E2" w:rsidRPr="006B41CB" w:rsidRDefault="008B640D" w:rsidP="00D704FA">
      <w:pPr>
        <w:rPr>
          <w:rFonts w:eastAsia="Times New Roman" w:cstheme="minorHAnsi"/>
          <w:b/>
          <w:i/>
          <w:color w:val="000000" w:themeColor="text1"/>
          <w:sz w:val="18"/>
          <w:szCs w:val="18"/>
          <w:lang w:eastAsia="en-GB"/>
        </w:rPr>
      </w:pPr>
      <w:r w:rsidRPr="006B41CB">
        <w:rPr>
          <w:rFonts w:eastAsia="Times New Roman" w:cstheme="minorHAnsi"/>
          <w:b/>
          <w:i/>
          <w:color w:val="000000" w:themeColor="text1"/>
          <w:sz w:val="18"/>
          <w:szCs w:val="18"/>
          <w:lang w:eastAsia="en-GB"/>
        </w:rPr>
        <w:t xml:space="preserve">        </w:t>
      </w:r>
    </w:p>
    <w:p w14:paraId="7B59C3A2" w14:textId="77777777" w:rsidR="008C1E95" w:rsidRPr="008C1E95" w:rsidRDefault="00C766E2" w:rsidP="00D704FA">
      <w:pPr>
        <w:rPr>
          <w:rFonts w:eastAsia="Times New Roman" w:cstheme="minorHAnsi"/>
          <w:b/>
          <w:i/>
          <w:color w:val="000000" w:themeColor="text1"/>
          <w:sz w:val="22"/>
          <w:szCs w:val="22"/>
          <w:lang w:eastAsia="en-GB"/>
        </w:rPr>
      </w:pPr>
      <w:r w:rsidRPr="006B41CB">
        <w:rPr>
          <w:rFonts w:eastAsia="Times New Roman" w:cstheme="minorHAnsi"/>
          <w:b/>
          <w:i/>
          <w:color w:val="000000" w:themeColor="text1"/>
          <w:sz w:val="18"/>
          <w:szCs w:val="18"/>
          <w:lang w:eastAsia="en-GB"/>
        </w:rPr>
        <w:t xml:space="preserve">         </w:t>
      </w:r>
      <w:r w:rsidR="00D704FA" w:rsidRPr="008C1E95">
        <w:rPr>
          <w:rFonts w:eastAsia="Times New Roman" w:cstheme="minorHAnsi"/>
          <w:b/>
          <w:i/>
          <w:color w:val="000000" w:themeColor="text1"/>
          <w:sz w:val="22"/>
          <w:szCs w:val="22"/>
          <w:lang w:eastAsia="en-GB"/>
        </w:rPr>
        <w:t xml:space="preserve">Evaluate whether any changes need to be made to the RAMP. </w:t>
      </w:r>
    </w:p>
    <w:p w14:paraId="62B052EC" w14:textId="52EAEFA8" w:rsidR="00D704FA" w:rsidRPr="008C1E95" w:rsidRDefault="008C1E95" w:rsidP="00D704FA">
      <w:pPr>
        <w:rPr>
          <w:rFonts w:eastAsia="Times New Roman" w:cstheme="minorHAnsi"/>
          <w:b/>
          <w:i/>
          <w:color w:val="000000" w:themeColor="text1"/>
          <w:sz w:val="22"/>
          <w:szCs w:val="22"/>
          <w:lang w:eastAsia="en-GB"/>
        </w:rPr>
      </w:pPr>
      <w:r w:rsidRPr="008C1E95">
        <w:rPr>
          <w:rFonts w:eastAsia="Times New Roman" w:cstheme="minorHAnsi"/>
          <w:b/>
          <w:i/>
          <w:color w:val="000000" w:themeColor="text1"/>
          <w:sz w:val="22"/>
          <w:szCs w:val="22"/>
          <w:lang w:eastAsia="en-GB"/>
        </w:rPr>
        <w:t xml:space="preserve">        </w:t>
      </w:r>
      <w:r w:rsidR="00D704FA" w:rsidRPr="008C1E95">
        <w:rPr>
          <w:rFonts w:eastAsia="Times New Roman" w:cstheme="minorHAnsi"/>
          <w:b/>
          <w:i/>
          <w:color w:val="000000" w:themeColor="text1"/>
          <w:sz w:val="22"/>
          <w:szCs w:val="22"/>
          <w:lang w:eastAsia="en-GB"/>
        </w:rPr>
        <w:t>A review will consider any new information, change in circumstances, and any work carried out with the child and family.</w:t>
      </w:r>
    </w:p>
    <w:p w14:paraId="216A0373" w14:textId="77777777" w:rsidR="00D704FA" w:rsidRPr="006B41CB" w:rsidRDefault="00D704FA" w:rsidP="00D704FA">
      <w:pPr>
        <w:tabs>
          <w:tab w:val="left" w:pos="2805"/>
        </w:tabs>
        <w:rPr>
          <w:rFonts w:eastAsia="Times New Roman" w:cstheme="minorHAnsi"/>
          <w:b/>
          <w:color w:val="000000" w:themeColor="text1"/>
          <w:sz w:val="18"/>
          <w:szCs w:val="18"/>
          <w:lang w:eastAsia="en-GB"/>
        </w:rPr>
      </w:pPr>
    </w:p>
    <w:p w14:paraId="7B1312D6" w14:textId="77777777" w:rsidR="00D704FA" w:rsidRPr="006B41CB" w:rsidRDefault="00D704FA" w:rsidP="00D704FA">
      <w:pPr>
        <w:tabs>
          <w:tab w:val="left" w:pos="2805"/>
        </w:tabs>
        <w:rPr>
          <w:rFonts w:eastAsia="Times New Roman" w:cstheme="minorHAnsi"/>
          <w:b/>
          <w:color w:val="000000" w:themeColor="text1"/>
          <w:sz w:val="22"/>
          <w:szCs w:val="22"/>
          <w:lang w:eastAsia="en-GB"/>
        </w:rPr>
      </w:pPr>
      <w:r w:rsidRPr="006B41CB">
        <w:rPr>
          <w:rFonts w:eastAsia="Times New Roman" w:cstheme="minorHAnsi"/>
          <w:b/>
          <w:color w:val="000000" w:themeColor="text1"/>
          <w:sz w:val="22"/>
          <w:szCs w:val="22"/>
          <w:lang w:eastAsia="en-GB"/>
        </w:rPr>
        <w:t xml:space="preserve">          Agreed actions/amendments for this review:</w:t>
      </w:r>
    </w:p>
    <w:p w14:paraId="25C6A78F" w14:textId="77777777" w:rsidR="00D704FA" w:rsidRPr="006B41CB" w:rsidRDefault="00D704FA" w:rsidP="00D704FA">
      <w:pPr>
        <w:tabs>
          <w:tab w:val="left" w:pos="2805"/>
        </w:tabs>
        <w:rPr>
          <w:rFonts w:eastAsia="Times New Roman" w:cstheme="minorHAnsi"/>
          <w:b/>
          <w:color w:val="000000" w:themeColor="text1"/>
          <w:sz w:val="18"/>
          <w:szCs w:val="18"/>
          <w:lang w:eastAsia="en-GB"/>
        </w:rPr>
      </w:pPr>
    </w:p>
    <w:tbl>
      <w:tblPr>
        <w:tblW w:w="14884"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62"/>
        <w:gridCol w:w="5837"/>
        <w:gridCol w:w="1651"/>
        <w:gridCol w:w="2234"/>
      </w:tblGrid>
      <w:tr w:rsidR="00D704FA" w:rsidRPr="00D704FA" w14:paraId="046B1D3B" w14:textId="77777777" w:rsidTr="002D3A23">
        <w:trPr>
          <w:trHeight w:val="275"/>
        </w:trPr>
        <w:tc>
          <w:tcPr>
            <w:tcW w:w="5162" w:type="dxa"/>
            <w:shd w:val="clear" w:color="auto" w:fill="EEECE1" w:themeFill="background2"/>
          </w:tcPr>
          <w:p w14:paraId="5116F0B1" w14:textId="77777777" w:rsidR="00D704FA" w:rsidRPr="006B41CB" w:rsidRDefault="00D704FA" w:rsidP="00D704FA">
            <w:pPr>
              <w:rPr>
                <w:rFonts w:eastAsia="Times New Roman" w:cstheme="minorHAnsi"/>
                <w:b/>
                <w:color w:val="000000" w:themeColor="text1"/>
                <w:sz w:val="22"/>
                <w:szCs w:val="22"/>
                <w:lang w:eastAsia="en-GB"/>
              </w:rPr>
            </w:pPr>
            <w:r w:rsidRPr="006B41CB">
              <w:rPr>
                <w:rFonts w:eastAsia="Times New Roman" w:cstheme="minorHAnsi"/>
                <w:b/>
                <w:color w:val="000000" w:themeColor="text1"/>
                <w:sz w:val="22"/>
                <w:szCs w:val="22"/>
                <w:lang w:eastAsia="en-GB"/>
              </w:rPr>
              <w:t xml:space="preserve">Summary of progress made </w:t>
            </w:r>
          </w:p>
        </w:tc>
        <w:tc>
          <w:tcPr>
            <w:tcW w:w="5837" w:type="dxa"/>
            <w:shd w:val="clear" w:color="auto" w:fill="EEECE1" w:themeFill="background2"/>
          </w:tcPr>
          <w:p w14:paraId="781C84AC" w14:textId="77777777" w:rsidR="00D704FA" w:rsidRPr="006B41CB" w:rsidRDefault="00D704FA" w:rsidP="00D704FA">
            <w:pPr>
              <w:rPr>
                <w:rFonts w:eastAsia="Times New Roman" w:cstheme="minorHAnsi"/>
                <w:b/>
                <w:color w:val="000000" w:themeColor="text1"/>
                <w:sz w:val="22"/>
                <w:szCs w:val="22"/>
                <w:lang w:eastAsia="en-GB"/>
              </w:rPr>
            </w:pPr>
            <w:r w:rsidRPr="006B41CB">
              <w:rPr>
                <w:rFonts w:eastAsia="Times New Roman" w:cstheme="minorHAnsi"/>
                <w:b/>
                <w:color w:val="000000" w:themeColor="text1"/>
                <w:sz w:val="22"/>
                <w:szCs w:val="22"/>
                <w:lang w:eastAsia="en-GB"/>
              </w:rPr>
              <w:t>Actions/amendments</w:t>
            </w:r>
          </w:p>
        </w:tc>
        <w:tc>
          <w:tcPr>
            <w:tcW w:w="1651" w:type="dxa"/>
            <w:shd w:val="clear" w:color="auto" w:fill="EEECE1" w:themeFill="background2"/>
          </w:tcPr>
          <w:p w14:paraId="791ABA89" w14:textId="77777777" w:rsidR="00D704FA" w:rsidRPr="006B41CB" w:rsidRDefault="00D704FA" w:rsidP="00D704FA">
            <w:pPr>
              <w:rPr>
                <w:rFonts w:eastAsia="Times New Roman" w:cstheme="minorHAnsi"/>
                <w:b/>
                <w:color w:val="000000" w:themeColor="text1"/>
                <w:sz w:val="22"/>
                <w:szCs w:val="22"/>
                <w:lang w:eastAsia="en-GB"/>
              </w:rPr>
            </w:pPr>
            <w:r w:rsidRPr="006B41CB">
              <w:rPr>
                <w:rFonts w:eastAsia="Times New Roman" w:cstheme="minorHAnsi"/>
                <w:b/>
                <w:color w:val="000000" w:themeColor="text1"/>
                <w:sz w:val="22"/>
                <w:szCs w:val="22"/>
                <w:lang w:eastAsia="en-GB"/>
              </w:rPr>
              <w:t>Why?</w:t>
            </w:r>
          </w:p>
        </w:tc>
        <w:tc>
          <w:tcPr>
            <w:tcW w:w="2234" w:type="dxa"/>
            <w:shd w:val="clear" w:color="auto" w:fill="EEECE1" w:themeFill="background2"/>
          </w:tcPr>
          <w:p w14:paraId="117303F2" w14:textId="77777777" w:rsidR="00D704FA" w:rsidRPr="006B41CB" w:rsidRDefault="00D704FA" w:rsidP="00D704FA">
            <w:pPr>
              <w:rPr>
                <w:rFonts w:eastAsia="Times New Roman" w:cstheme="minorHAnsi"/>
                <w:b/>
                <w:color w:val="000000" w:themeColor="text1"/>
                <w:sz w:val="22"/>
                <w:szCs w:val="22"/>
                <w:lang w:eastAsia="en-GB"/>
              </w:rPr>
            </w:pPr>
            <w:r w:rsidRPr="006B41CB">
              <w:rPr>
                <w:rFonts w:eastAsia="Times New Roman" w:cstheme="minorHAnsi"/>
                <w:b/>
                <w:color w:val="000000" w:themeColor="text1"/>
                <w:sz w:val="22"/>
                <w:szCs w:val="22"/>
                <w:lang w:eastAsia="en-GB"/>
              </w:rPr>
              <w:t>Who and when?</w:t>
            </w:r>
          </w:p>
        </w:tc>
      </w:tr>
      <w:tr w:rsidR="00D704FA" w:rsidRPr="00D704FA" w14:paraId="17A3D8C6" w14:textId="77777777" w:rsidTr="002D3A23">
        <w:trPr>
          <w:trHeight w:val="254"/>
        </w:trPr>
        <w:tc>
          <w:tcPr>
            <w:tcW w:w="5162" w:type="dxa"/>
          </w:tcPr>
          <w:p w14:paraId="1C4D0A65" w14:textId="77777777" w:rsidR="00D704FA" w:rsidRPr="006B41CB" w:rsidRDefault="00D704FA" w:rsidP="00D704FA">
            <w:pPr>
              <w:rPr>
                <w:rFonts w:eastAsia="Times New Roman" w:cstheme="minorHAnsi"/>
                <w:b/>
                <w:sz w:val="22"/>
                <w:szCs w:val="22"/>
                <w:lang w:eastAsia="en-GB"/>
              </w:rPr>
            </w:pPr>
            <w:r w:rsidRPr="006B41CB">
              <w:rPr>
                <w:rFonts w:eastAsia="Times New Roman" w:cstheme="minorHAnsi"/>
                <w:b/>
                <w:sz w:val="22"/>
                <w:szCs w:val="22"/>
                <w:lang w:eastAsia="en-GB"/>
              </w:rPr>
              <w:t xml:space="preserve">School/ College setting: </w:t>
            </w:r>
          </w:p>
          <w:p w14:paraId="28F4ABB4" w14:textId="1F02B5DE" w:rsidR="00D704FA" w:rsidRPr="006B41CB" w:rsidRDefault="00D704FA" w:rsidP="00D704FA">
            <w:pPr>
              <w:rPr>
                <w:rFonts w:eastAsia="Times New Roman" w:cstheme="minorHAnsi"/>
                <w:b/>
                <w:i/>
                <w:sz w:val="22"/>
                <w:szCs w:val="22"/>
                <w:lang w:eastAsia="en-GB"/>
              </w:rPr>
            </w:pPr>
            <w:r w:rsidRPr="006B41CB">
              <w:rPr>
                <w:rFonts w:eastAsia="Times New Roman" w:cstheme="minorHAnsi"/>
                <w:b/>
                <w:i/>
                <w:sz w:val="22"/>
                <w:szCs w:val="22"/>
                <w:lang w:eastAsia="en-GB"/>
              </w:rPr>
              <w:t>e.g., have there been any further incidents? If so, what actions were taken and what was the outcome?</w:t>
            </w:r>
          </w:p>
        </w:tc>
        <w:tc>
          <w:tcPr>
            <w:tcW w:w="5837" w:type="dxa"/>
          </w:tcPr>
          <w:p w14:paraId="4D6BDD66" w14:textId="77777777" w:rsidR="00D704FA" w:rsidRPr="006B41CB" w:rsidRDefault="00D704FA" w:rsidP="00D704FA">
            <w:pPr>
              <w:rPr>
                <w:rFonts w:eastAsia="Times New Roman" w:cstheme="minorHAnsi"/>
                <w:b/>
                <w:lang w:eastAsia="en-GB"/>
              </w:rPr>
            </w:pPr>
          </w:p>
          <w:p w14:paraId="7E20ED6E" w14:textId="77777777" w:rsidR="00D704FA" w:rsidRPr="006B41CB" w:rsidRDefault="00D704FA" w:rsidP="00D704FA">
            <w:pPr>
              <w:rPr>
                <w:rFonts w:eastAsia="Times New Roman" w:cstheme="minorHAnsi"/>
                <w:b/>
                <w:lang w:eastAsia="en-GB"/>
              </w:rPr>
            </w:pPr>
          </w:p>
        </w:tc>
        <w:tc>
          <w:tcPr>
            <w:tcW w:w="1651" w:type="dxa"/>
          </w:tcPr>
          <w:p w14:paraId="5041A160" w14:textId="77777777" w:rsidR="00D704FA" w:rsidRPr="006B41CB" w:rsidRDefault="00D704FA" w:rsidP="00D704FA">
            <w:pPr>
              <w:rPr>
                <w:rFonts w:eastAsia="Times New Roman" w:cstheme="minorHAnsi"/>
                <w:b/>
                <w:lang w:eastAsia="en-GB"/>
              </w:rPr>
            </w:pPr>
          </w:p>
        </w:tc>
        <w:tc>
          <w:tcPr>
            <w:tcW w:w="2234" w:type="dxa"/>
          </w:tcPr>
          <w:p w14:paraId="00D8C901" w14:textId="77777777" w:rsidR="00D704FA" w:rsidRPr="006B41CB" w:rsidRDefault="00D704FA" w:rsidP="00D704FA">
            <w:pPr>
              <w:rPr>
                <w:rFonts w:eastAsia="Times New Roman" w:cstheme="minorHAnsi"/>
                <w:b/>
                <w:lang w:eastAsia="en-GB"/>
              </w:rPr>
            </w:pPr>
          </w:p>
        </w:tc>
      </w:tr>
      <w:tr w:rsidR="00D704FA" w:rsidRPr="00D704FA" w14:paraId="5D291718" w14:textId="77777777" w:rsidTr="002D3A23">
        <w:trPr>
          <w:trHeight w:val="254"/>
        </w:trPr>
        <w:tc>
          <w:tcPr>
            <w:tcW w:w="5162" w:type="dxa"/>
          </w:tcPr>
          <w:p w14:paraId="03BFDA42" w14:textId="77777777" w:rsidR="00D704FA" w:rsidRPr="006B41CB" w:rsidRDefault="00D704FA" w:rsidP="00D704FA">
            <w:pPr>
              <w:rPr>
                <w:rFonts w:eastAsia="Times New Roman" w:cstheme="minorHAnsi"/>
                <w:b/>
                <w:sz w:val="22"/>
                <w:szCs w:val="22"/>
                <w:lang w:eastAsia="en-GB"/>
              </w:rPr>
            </w:pPr>
            <w:r w:rsidRPr="006B41CB">
              <w:rPr>
                <w:rFonts w:eastAsia="Times New Roman" w:cstheme="minorHAnsi"/>
                <w:b/>
                <w:sz w:val="22"/>
                <w:szCs w:val="22"/>
                <w:lang w:eastAsia="en-GB"/>
              </w:rPr>
              <w:t>Child / young person:</w:t>
            </w:r>
          </w:p>
          <w:p w14:paraId="7224C90A" w14:textId="77777777" w:rsidR="00D704FA" w:rsidRPr="006B41CB" w:rsidRDefault="00D704FA" w:rsidP="00D704FA">
            <w:pPr>
              <w:rPr>
                <w:rFonts w:eastAsia="Times New Roman" w:cstheme="minorHAnsi"/>
                <w:b/>
                <w:i/>
                <w:sz w:val="22"/>
                <w:szCs w:val="22"/>
                <w:lang w:eastAsia="en-GB"/>
              </w:rPr>
            </w:pPr>
            <w:r w:rsidRPr="006B41CB">
              <w:rPr>
                <w:rFonts w:eastAsia="Times New Roman" w:cstheme="minorHAnsi"/>
                <w:b/>
                <w:i/>
                <w:sz w:val="22"/>
                <w:szCs w:val="22"/>
                <w:lang w:eastAsia="en-GB"/>
              </w:rPr>
              <w:t>e.g., has the child used the support available in school and from other agencies as part of this plan?</w:t>
            </w:r>
          </w:p>
        </w:tc>
        <w:tc>
          <w:tcPr>
            <w:tcW w:w="5837" w:type="dxa"/>
          </w:tcPr>
          <w:p w14:paraId="08416987" w14:textId="77777777" w:rsidR="00D704FA" w:rsidRPr="006B41CB" w:rsidRDefault="00D704FA" w:rsidP="00D704FA">
            <w:pPr>
              <w:rPr>
                <w:rFonts w:eastAsia="Times New Roman" w:cstheme="minorHAnsi"/>
                <w:b/>
                <w:lang w:eastAsia="en-GB"/>
              </w:rPr>
            </w:pPr>
          </w:p>
          <w:p w14:paraId="507A16AA" w14:textId="77777777" w:rsidR="00D704FA" w:rsidRPr="006B41CB" w:rsidRDefault="00D704FA" w:rsidP="00D704FA">
            <w:pPr>
              <w:rPr>
                <w:rFonts w:eastAsia="Times New Roman" w:cstheme="minorHAnsi"/>
                <w:b/>
                <w:lang w:eastAsia="en-GB"/>
              </w:rPr>
            </w:pPr>
          </w:p>
          <w:p w14:paraId="66DF70B5" w14:textId="77777777" w:rsidR="00D704FA" w:rsidRPr="006B41CB" w:rsidRDefault="00D704FA" w:rsidP="00D704FA">
            <w:pPr>
              <w:rPr>
                <w:rFonts w:eastAsia="Times New Roman" w:cstheme="minorHAnsi"/>
                <w:b/>
                <w:lang w:eastAsia="en-GB"/>
              </w:rPr>
            </w:pPr>
          </w:p>
        </w:tc>
        <w:tc>
          <w:tcPr>
            <w:tcW w:w="1651" w:type="dxa"/>
          </w:tcPr>
          <w:p w14:paraId="24F3ADCA" w14:textId="77777777" w:rsidR="00D704FA" w:rsidRPr="006B41CB" w:rsidRDefault="00D704FA" w:rsidP="00D704FA">
            <w:pPr>
              <w:rPr>
                <w:rFonts w:eastAsia="Times New Roman" w:cstheme="minorHAnsi"/>
                <w:b/>
                <w:lang w:eastAsia="en-GB"/>
              </w:rPr>
            </w:pPr>
          </w:p>
        </w:tc>
        <w:tc>
          <w:tcPr>
            <w:tcW w:w="2234" w:type="dxa"/>
          </w:tcPr>
          <w:p w14:paraId="335EF6A6" w14:textId="77777777" w:rsidR="00D704FA" w:rsidRPr="006B41CB" w:rsidRDefault="00D704FA" w:rsidP="00D704FA">
            <w:pPr>
              <w:rPr>
                <w:rFonts w:eastAsia="Times New Roman" w:cstheme="minorHAnsi"/>
                <w:b/>
                <w:lang w:eastAsia="en-GB"/>
              </w:rPr>
            </w:pPr>
          </w:p>
        </w:tc>
      </w:tr>
      <w:tr w:rsidR="00D704FA" w:rsidRPr="00D704FA" w14:paraId="11671E85" w14:textId="77777777" w:rsidTr="002D3A23">
        <w:trPr>
          <w:trHeight w:val="254"/>
        </w:trPr>
        <w:tc>
          <w:tcPr>
            <w:tcW w:w="5162" w:type="dxa"/>
          </w:tcPr>
          <w:p w14:paraId="372A397C" w14:textId="7014306D" w:rsidR="00D704FA" w:rsidRPr="006B41CB" w:rsidRDefault="00D704FA" w:rsidP="00D7390C">
            <w:pPr>
              <w:autoSpaceDE w:val="0"/>
              <w:autoSpaceDN w:val="0"/>
              <w:adjustRightInd w:val="0"/>
              <w:rPr>
                <w:rFonts w:eastAsia="Times New Roman" w:cstheme="minorHAnsi"/>
                <w:b/>
                <w:color w:val="0000FF"/>
                <w:sz w:val="22"/>
                <w:szCs w:val="22"/>
                <w:u w:val="single"/>
                <w:lang w:eastAsia="en-GB"/>
              </w:rPr>
            </w:pPr>
            <w:r w:rsidRPr="006B41CB">
              <w:rPr>
                <w:rFonts w:eastAsia="Times New Roman" w:cstheme="minorHAnsi"/>
                <w:b/>
                <w:color w:val="000000"/>
                <w:sz w:val="22"/>
                <w:szCs w:val="22"/>
                <w:lang w:eastAsia="en-GB"/>
              </w:rPr>
              <w:t>Response to increased concerns (</w:t>
            </w:r>
            <w:r w:rsidRPr="006B41CB">
              <w:rPr>
                <w:rFonts w:eastAsia="Times New Roman" w:cstheme="minorHAnsi"/>
                <w:b/>
                <w:i/>
                <w:color w:val="000000"/>
                <w:sz w:val="22"/>
                <w:szCs w:val="22"/>
                <w:lang w:eastAsia="en-GB"/>
              </w:rPr>
              <w:t xml:space="preserve">if there are concerns that the </w:t>
            </w:r>
            <w:r w:rsidRPr="006B41CB">
              <w:rPr>
                <w:rFonts w:eastAsia="Times New Roman" w:cstheme="minorHAnsi"/>
                <w:b/>
                <w:color w:val="5F497A" w:themeColor="accent4" w:themeShade="BF"/>
                <w:sz w:val="22"/>
                <w:szCs w:val="22"/>
                <w:u w:val="single"/>
                <w:lang w:eastAsia="en-GB"/>
              </w:rPr>
              <w:t>Da</w:t>
            </w:r>
            <w:r w:rsidR="008A5730" w:rsidRPr="006B41CB">
              <w:rPr>
                <w:rFonts w:eastAsia="Times New Roman" w:cstheme="minorHAnsi"/>
                <w:b/>
                <w:color w:val="5F497A" w:themeColor="accent4" w:themeShade="BF"/>
                <w:sz w:val="22"/>
                <w:szCs w:val="22"/>
                <w:u w:val="single"/>
                <w:lang w:eastAsia="en-GB"/>
              </w:rPr>
              <w:t>ily</w:t>
            </w:r>
            <w:r w:rsidRPr="006B41CB">
              <w:rPr>
                <w:rFonts w:eastAsia="Times New Roman" w:cstheme="minorHAnsi"/>
                <w:b/>
                <w:color w:val="5F497A" w:themeColor="accent4" w:themeShade="BF"/>
                <w:sz w:val="22"/>
                <w:szCs w:val="22"/>
                <w:u w:val="single"/>
                <w:lang w:eastAsia="en-GB"/>
              </w:rPr>
              <w:t xml:space="preserve"> Management Plan </w:t>
            </w:r>
            <w:r w:rsidRPr="006B41CB">
              <w:rPr>
                <w:rFonts w:eastAsia="Times New Roman" w:cstheme="minorHAnsi"/>
                <w:b/>
                <w:i/>
                <w:color w:val="000000" w:themeColor="text1"/>
                <w:sz w:val="22"/>
                <w:szCs w:val="22"/>
                <w:lang w:eastAsia="en-GB"/>
              </w:rPr>
              <w:t xml:space="preserve">on page </w:t>
            </w:r>
            <w:r w:rsidR="008A5730" w:rsidRPr="006B41CB">
              <w:rPr>
                <w:rFonts w:eastAsia="Times New Roman" w:cstheme="minorHAnsi"/>
                <w:b/>
                <w:i/>
                <w:color w:val="000000" w:themeColor="text1"/>
                <w:sz w:val="22"/>
                <w:szCs w:val="22"/>
                <w:lang w:eastAsia="en-GB"/>
              </w:rPr>
              <w:t>1</w:t>
            </w:r>
            <w:r w:rsidR="00F56DF3">
              <w:rPr>
                <w:rFonts w:eastAsia="Times New Roman" w:cstheme="minorHAnsi"/>
                <w:b/>
                <w:i/>
                <w:color w:val="000000" w:themeColor="text1"/>
                <w:sz w:val="22"/>
                <w:szCs w:val="22"/>
                <w:lang w:eastAsia="en-GB"/>
              </w:rPr>
              <w:t>8</w:t>
            </w:r>
            <w:r w:rsidRPr="006B41CB">
              <w:rPr>
                <w:rFonts w:eastAsia="Times New Roman" w:cstheme="minorHAnsi"/>
                <w:b/>
                <w:i/>
                <w:color w:val="000000" w:themeColor="text1"/>
                <w:sz w:val="22"/>
                <w:szCs w:val="22"/>
                <w:lang w:eastAsia="en-GB"/>
              </w:rPr>
              <w:t xml:space="preserve"> is ineffective</w:t>
            </w:r>
            <w:r w:rsidRPr="006B41CB">
              <w:rPr>
                <w:rFonts w:eastAsia="Times New Roman" w:cstheme="minorHAnsi"/>
                <w:b/>
                <w:i/>
                <w:color w:val="000000"/>
                <w:sz w:val="22"/>
                <w:szCs w:val="22"/>
                <w:lang w:eastAsia="en-GB"/>
              </w:rPr>
              <w:t>)</w:t>
            </w:r>
            <w:r w:rsidRPr="006B41CB">
              <w:rPr>
                <w:rFonts w:eastAsia="Times New Roman" w:cstheme="minorHAnsi"/>
                <w:b/>
                <w:color w:val="000000"/>
                <w:sz w:val="22"/>
                <w:szCs w:val="22"/>
                <w:lang w:eastAsia="en-GB"/>
              </w:rPr>
              <w:t xml:space="preserve">, </w:t>
            </w:r>
            <w:r w:rsidRPr="006B41CB">
              <w:rPr>
                <w:rFonts w:eastAsia="Times New Roman" w:cstheme="minorHAnsi"/>
                <w:b/>
                <w:i/>
                <w:color w:val="000000"/>
                <w:sz w:val="22"/>
                <w:szCs w:val="22"/>
                <w:lang w:eastAsia="en-GB"/>
              </w:rPr>
              <w:t>e.g., can the child remain in school given the current concerns? What additional support can be given?</w:t>
            </w:r>
          </w:p>
        </w:tc>
        <w:tc>
          <w:tcPr>
            <w:tcW w:w="5837" w:type="dxa"/>
          </w:tcPr>
          <w:p w14:paraId="69EC20BD" w14:textId="77777777" w:rsidR="00D704FA" w:rsidRPr="006B41CB" w:rsidRDefault="00D704FA" w:rsidP="00D704FA">
            <w:pPr>
              <w:rPr>
                <w:rFonts w:eastAsia="Times New Roman" w:cstheme="minorHAnsi"/>
                <w:b/>
                <w:lang w:eastAsia="en-GB"/>
              </w:rPr>
            </w:pPr>
          </w:p>
        </w:tc>
        <w:tc>
          <w:tcPr>
            <w:tcW w:w="1651" w:type="dxa"/>
          </w:tcPr>
          <w:p w14:paraId="22B0D292" w14:textId="77777777" w:rsidR="00D704FA" w:rsidRPr="006B41CB" w:rsidRDefault="00D704FA" w:rsidP="00D704FA">
            <w:pPr>
              <w:rPr>
                <w:rFonts w:eastAsia="Times New Roman" w:cstheme="minorHAnsi"/>
                <w:b/>
                <w:lang w:eastAsia="en-GB"/>
              </w:rPr>
            </w:pPr>
          </w:p>
        </w:tc>
        <w:tc>
          <w:tcPr>
            <w:tcW w:w="2234" w:type="dxa"/>
          </w:tcPr>
          <w:p w14:paraId="748AF1B2" w14:textId="77777777" w:rsidR="00D704FA" w:rsidRPr="006B41CB" w:rsidRDefault="00D704FA" w:rsidP="00D704FA">
            <w:pPr>
              <w:rPr>
                <w:rFonts w:eastAsia="Times New Roman" w:cstheme="minorHAnsi"/>
                <w:b/>
                <w:lang w:eastAsia="en-GB"/>
              </w:rPr>
            </w:pPr>
          </w:p>
        </w:tc>
      </w:tr>
    </w:tbl>
    <w:p w14:paraId="7DDCA7D3" w14:textId="2EF8A8E5" w:rsidR="00D704FA" w:rsidRPr="006B41CB" w:rsidRDefault="00D7390C" w:rsidP="00D7390C">
      <w:pPr>
        <w:tabs>
          <w:tab w:val="left" w:pos="2625"/>
        </w:tabs>
        <w:rPr>
          <w:rFonts w:eastAsia="Times New Roman" w:cstheme="minorHAnsi"/>
          <w:b/>
          <w:color w:val="0000FF"/>
          <w:lang w:eastAsia="en-GB"/>
        </w:rPr>
      </w:pPr>
      <w:r w:rsidRPr="006B41CB">
        <w:rPr>
          <w:rFonts w:eastAsia="Times New Roman" w:cstheme="minorHAnsi"/>
          <w:b/>
          <w:color w:val="0000FF"/>
          <w:lang w:eastAsia="en-GB"/>
        </w:rPr>
        <w:tab/>
      </w:r>
    </w:p>
    <w:p w14:paraId="47219F3C" w14:textId="77777777" w:rsidR="00D7390C" w:rsidRPr="006B41CB" w:rsidRDefault="00D7390C" w:rsidP="00D7390C">
      <w:pPr>
        <w:tabs>
          <w:tab w:val="left" w:pos="2625"/>
        </w:tabs>
        <w:rPr>
          <w:rFonts w:eastAsia="Times New Roman" w:cstheme="minorHAnsi"/>
          <w:b/>
          <w:color w:val="0000FF"/>
          <w:lang w:eastAsia="en-GB"/>
        </w:rPr>
      </w:pPr>
    </w:p>
    <w:tbl>
      <w:tblPr>
        <w:tblStyle w:val="TableGrid"/>
        <w:tblpPr w:leftFromText="180" w:rightFromText="180" w:vertAnchor="text" w:horzAnchor="margin" w:tblpX="675" w:tblpY="66"/>
        <w:tblW w:w="0" w:type="auto"/>
        <w:tblLook w:val="01E0" w:firstRow="1" w:lastRow="1" w:firstColumn="1" w:lastColumn="1" w:noHBand="0" w:noVBand="0"/>
      </w:tblPr>
      <w:tblGrid>
        <w:gridCol w:w="1278"/>
        <w:gridCol w:w="2755"/>
        <w:gridCol w:w="3060"/>
      </w:tblGrid>
      <w:tr w:rsidR="00D704FA" w:rsidRPr="00D704FA" w14:paraId="38BF0641" w14:textId="77777777" w:rsidTr="002D3A23">
        <w:trPr>
          <w:trHeight w:val="295"/>
        </w:trPr>
        <w:tc>
          <w:tcPr>
            <w:tcW w:w="1278" w:type="dxa"/>
            <w:shd w:val="clear" w:color="auto" w:fill="EEECE1" w:themeFill="background2"/>
          </w:tcPr>
          <w:p w14:paraId="151F46B6" w14:textId="77777777" w:rsidR="00D704FA" w:rsidRPr="006B41CB" w:rsidRDefault="00D704FA" w:rsidP="00D704FA">
            <w:pPr>
              <w:rPr>
                <w:rFonts w:asciiTheme="minorHAnsi" w:hAnsiTheme="minorHAnsi" w:cstheme="minorHAnsi"/>
                <w:b/>
                <w:sz w:val="22"/>
                <w:szCs w:val="22"/>
              </w:rPr>
            </w:pPr>
            <w:r w:rsidRPr="006B41CB">
              <w:rPr>
                <w:rFonts w:asciiTheme="minorHAnsi" w:hAnsiTheme="minorHAnsi" w:cstheme="minorHAnsi"/>
                <w:b/>
                <w:sz w:val="22"/>
                <w:szCs w:val="22"/>
              </w:rPr>
              <w:t>Name</w:t>
            </w:r>
          </w:p>
        </w:tc>
        <w:tc>
          <w:tcPr>
            <w:tcW w:w="2755" w:type="dxa"/>
            <w:shd w:val="clear" w:color="auto" w:fill="EEECE1" w:themeFill="background2"/>
          </w:tcPr>
          <w:p w14:paraId="6BE86DBC" w14:textId="77777777" w:rsidR="00D704FA" w:rsidRPr="006B41CB" w:rsidRDefault="00D704FA" w:rsidP="00D704FA">
            <w:pPr>
              <w:rPr>
                <w:rFonts w:asciiTheme="minorHAnsi" w:hAnsiTheme="minorHAnsi" w:cstheme="minorHAnsi"/>
                <w:b/>
                <w:sz w:val="22"/>
                <w:szCs w:val="22"/>
              </w:rPr>
            </w:pPr>
            <w:r w:rsidRPr="006B41CB">
              <w:rPr>
                <w:rFonts w:asciiTheme="minorHAnsi" w:hAnsiTheme="minorHAnsi" w:cstheme="minorHAnsi"/>
                <w:b/>
                <w:sz w:val="22"/>
                <w:szCs w:val="22"/>
              </w:rPr>
              <w:t>Role</w:t>
            </w:r>
          </w:p>
        </w:tc>
        <w:tc>
          <w:tcPr>
            <w:tcW w:w="3060" w:type="dxa"/>
            <w:shd w:val="clear" w:color="auto" w:fill="EEECE1" w:themeFill="background2"/>
          </w:tcPr>
          <w:p w14:paraId="4EC6B949" w14:textId="77777777" w:rsidR="00D704FA" w:rsidRPr="006B41CB" w:rsidRDefault="00D704FA" w:rsidP="00D704FA">
            <w:pPr>
              <w:rPr>
                <w:rFonts w:asciiTheme="minorHAnsi" w:hAnsiTheme="minorHAnsi" w:cstheme="minorHAnsi"/>
                <w:b/>
                <w:sz w:val="22"/>
                <w:szCs w:val="22"/>
              </w:rPr>
            </w:pPr>
            <w:r w:rsidRPr="006B41CB">
              <w:rPr>
                <w:rFonts w:asciiTheme="minorHAnsi" w:hAnsiTheme="minorHAnsi" w:cstheme="minorHAnsi"/>
                <w:b/>
                <w:sz w:val="22"/>
                <w:szCs w:val="22"/>
              </w:rPr>
              <w:t>Signature</w:t>
            </w:r>
          </w:p>
        </w:tc>
      </w:tr>
      <w:tr w:rsidR="00D704FA" w:rsidRPr="00D704FA" w14:paraId="684E32C1" w14:textId="77777777" w:rsidTr="002D3A23">
        <w:trPr>
          <w:trHeight w:val="332"/>
        </w:trPr>
        <w:tc>
          <w:tcPr>
            <w:tcW w:w="1278" w:type="dxa"/>
          </w:tcPr>
          <w:p w14:paraId="135FB233" w14:textId="77777777" w:rsidR="00D704FA" w:rsidRPr="006B41CB" w:rsidRDefault="00D704FA" w:rsidP="00D704FA">
            <w:pPr>
              <w:rPr>
                <w:rFonts w:asciiTheme="minorHAnsi" w:hAnsiTheme="minorHAnsi" w:cstheme="minorHAnsi"/>
                <w:b/>
              </w:rPr>
            </w:pPr>
          </w:p>
        </w:tc>
        <w:tc>
          <w:tcPr>
            <w:tcW w:w="2755" w:type="dxa"/>
          </w:tcPr>
          <w:p w14:paraId="5944060C" w14:textId="77777777" w:rsidR="00D704FA" w:rsidRPr="006B41CB" w:rsidRDefault="00D704FA" w:rsidP="00D704FA">
            <w:pPr>
              <w:rPr>
                <w:rFonts w:asciiTheme="minorHAnsi" w:hAnsiTheme="minorHAnsi" w:cstheme="minorHAnsi"/>
                <w:b/>
              </w:rPr>
            </w:pPr>
          </w:p>
        </w:tc>
        <w:tc>
          <w:tcPr>
            <w:tcW w:w="3060" w:type="dxa"/>
          </w:tcPr>
          <w:p w14:paraId="21A8EB0E" w14:textId="77777777" w:rsidR="00D704FA" w:rsidRPr="006B41CB" w:rsidRDefault="00D704FA" w:rsidP="00D704FA">
            <w:pPr>
              <w:rPr>
                <w:rFonts w:asciiTheme="minorHAnsi" w:hAnsiTheme="minorHAnsi" w:cstheme="minorHAnsi"/>
                <w:b/>
              </w:rPr>
            </w:pPr>
          </w:p>
        </w:tc>
      </w:tr>
      <w:tr w:rsidR="00D704FA" w:rsidRPr="00D704FA" w14:paraId="71FD92AE" w14:textId="77777777" w:rsidTr="002D3A23">
        <w:trPr>
          <w:trHeight w:val="332"/>
        </w:trPr>
        <w:tc>
          <w:tcPr>
            <w:tcW w:w="1278" w:type="dxa"/>
          </w:tcPr>
          <w:p w14:paraId="1AFDF892" w14:textId="77777777" w:rsidR="00D704FA" w:rsidRPr="006B41CB" w:rsidRDefault="00D704FA" w:rsidP="00D704FA">
            <w:pPr>
              <w:rPr>
                <w:rFonts w:asciiTheme="minorHAnsi" w:hAnsiTheme="minorHAnsi" w:cstheme="minorHAnsi"/>
                <w:b/>
              </w:rPr>
            </w:pPr>
          </w:p>
        </w:tc>
        <w:tc>
          <w:tcPr>
            <w:tcW w:w="2755" w:type="dxa"/>
          </w:tcPr>
          <w:p w14:paraId="1C35C671" w14:textId="77777777" w:rsidR="00D704FA" w:rsidRPr="006B41CB" w:rsidRDefault="00D704FA" w:rsidP="00D704FA">
            <w:pPr>
              <w:rPr>
                <w:rFonts w:asciiTheme="minorHAnsi" w:hAnsiTheme="minorHAnsi" w:cstheme="minorHAnsi"/>
                <w:b/>
              </w:rPr>
            </w:pPr>
          </w:p>
        </w:tc>
        <w:tc>
          <w:tcPr>
            <w:tcW w:w="3060" w:type="dxa"/>
          </w:tcPr>
          <w:p w14:paraId="560AA8E1" w14:textId="77777777" w:rsidR="00D704FA" w:rsidRPr="006B41CB" w:rsidRDefault="00D704FA" w:rsidP="00D704FA">
            <w:pPr>
              <w:rPr>
                <w:rFonts w:asciiTheme="minorHAnsi" w:hAnsiTheme="minorHAnsi" w:cstheme="minorHAnsi"/>
                <w:b/>
              </w:rPr>
            </w:pPr>
          </w:p>
        </w:tc>
      </w:tr>
      <w:tr w:rsidR="00D704FA" w:rsidRPr="00D704FA" w14:paraId="1068AA5D" w14:textId="77777777" w:rsidTr="002D3A23">
        <w:trPr>
          <w:trHeight w:val="332"/>
        </w:trPr>
        <w:tc>
          <w:tcPr>
            <w:tcW w:w="1278" w:type="dxa"/>
          </w:tcPr>
          <w:p w14:paraId="27F12056" w14:textId="77777777" w:rsidR="00D704FA" w:rsidRPr="006B41CB" w:rsidRDefault="00D704FA" w:rsidP="00D704FA">
            <w:pPr>
              <w:rPr>
                <w:rFonts w:asciiTheme="minorHAnsi" w:hAnsiTheme="minorHAnsi" w:cstheme="minorHAnsi"/>
                <w:b/>
              </w:rPr>
            </w:pPr>
          </w:p>
        </w:tc>
        <w:tc>
          <w:tcPr>
            <w:tcW w:w="2755" w:type="dxa"/>
          </w:tcPr>
          <w:p w14:paraId="68725849" w14:textId="77777777" w:rsidR="00D704FA" w:rsidRPr="006B41CB" w:rsidRDefault="00D704FA" w:rsidP="00D704FA">
            <w:pPr>
              <w:rPr>
                <w:rFonts w:asciiTheme="minorHAnsi" w:hAnsiTheme="minorHAnsi" w:cstheme="minorHAnsi"/>
                <w:b/>
              </w:rPr>
            </w:pPr>
          </w:p>
        </w:tc>
        <w:tc>
          <w:tcPr>
            <w:tcW w:w="3060" w:type="dxa"/>
          </w:tcPr>
          <w:p w14:paraId="05B1C895" w14:textId="77777777" w:rsidR="00D704FA" w:rsidRPr="006B41CB" w:rsidRDefault="00D704FA" w:rsidP="00D704FA">
            <w:pPr>
              <w:rPr>
                <w:rFonts w:asciiTheme="minorHAnsi" w:hAnsiTheme="minorHAnsi" w:cstheme="minorHAnsi"/>
                <w:b/>
              </w:rPr>
            </w:pPr>
          </w:p>
        </w:tc>
      </w:tr>
      <w:tr w:rsidR="00D704FA" w:rsidRPr="00D704FA" w14:paraId="1D58256A" w14:textId="77777777" w:rsidTr="002D3A23">
        <w:trPr>
          <w:trHeight w:val="260"/>
        </w:trPr>
        <w:tc>
          <w:tcPr>
            <w:tcW w:w="1278" w:type="dxa"/>
          </w:tcPr>
          <w:p w14:paraId="1A5C6809" w14:textId="77777777" w:rsidR="00D704FA" w:rsidRPr="006B41CB" w:rsidRDefault="00D704FA" w:rsidP="00D704FA">
            <w:pPr>
              <w:rPr>
                <w:rFonts w:asciiTheme="minorHAnsi" w:hAnsiTheme="minorHAnsi" w:cstheme="minorHAnsi"/>
                <w:b/>
              </w:rPr>
            </w:pPr>
          </w:p>
        </w:tc>
        <w:tc>
          <w:tcPr>
            <w:tcW w:w="2755" w:type="dxa"/>
          </w:tcPr>
          <w:p w14:paraId="660FE83A" w14:textId="77777777" w:rsidR="00D704FA" w:rsidRPr="006B41CB" w:rsidRDefault="00D704FA" w:rsidP="00D704FA">
            <w:pPr>
              <w:rPr>
                <w:rFonts w:asciiTheme="minorHAnsi" w:hAnsiTheme="minorHAnsi" w:cstheme="minorHAnsi"/>
                <w:b/>
              </w:rPr>
            </w:pPr>
          </w:p>
        </w:tc>
        <w:tc>
          <w:tcPr>
            <w:tcW w:w="3060" w:type="dxa"/>
          </w:tcPr>
          <w:p w14:paraId="0B4CD370" w14:textId="77777777" w:rsidR="00D704FA" w:rsidRPr="006B41CB" w:rsidRDefault="00D704FA" w:rsidP="00D704FA">
            <w:pPr>
              <w:rPr>
                <w:rFonts w:asciiTheme="minorHAnsi" w:hAnsiTheme="minorHAnsi" w:cstheme="minorHAnsi"/>
                <w:b/>
              </w:rPr>
            </w:pPr>
          </w:p>
        </w:tc>
      </w:tr>
      <w:tr w:rsidR="00D704FA" w:rsidRPr="00D704FA" w14:paraId="3C882735" w14:textId="77777777" w:rsidTr="002D3A23">
        <w:trPr>
          <w:trHeight w:val="278"/>
        </w:trPr>
        <w:tc>
          <w:tcPr>
            <w:tcW w:w="1278" w:type="dxa"/>
          </w:tcPr>
          <w:p w14:paraId="59A0100C" w14:textId="77777777" w:rsidR="00D704FA" w:rsidRPr="006B41CB" w:rsidRDefault="00D704FA" w:rsidP="00D704FA">
            <w:pPr>
              <w:rPr>
                <w:rFonts w:asciiTheme="minorHAnsi" w:hAnsiTheme="minorHAnsi" w:cstheme="minorHAnsi"/>
                <w:b/>
              </w:rPr>
            </w:pPr>
          </w:p>
        </w:tc>
        <w:tc>
          <w:tcPr>
            <w:tcW w:w="2755" w:type="dxa"/>
          </w:tcPr>
          <w:p w14:paraId="6C949391" w14:textId="77777777" w:rsidR="00D704FA" w:rsidRPr="006B41CB" w:rsidRDefault="00D704FA" w:rsidP="00D704FA">
            <w:pPr>
              <w:rPr>
                <w:rFonts w:asciiTheme="minorHAnsi" w:hAnsiTheme="minorHAnsi" w:cstheme="minorHAnsi"/>
                <w:b/>
              </w:rPr>
            </w:pPr>
          </w:p>
        </w:tc>
        <w:tc>
          <w:tcPr>
            <w:tcW w:w="3060" w:type="dxa"/>
          </w:tcPr>
          <w:p w14:paraId="1AEE2182" w14:textId="77777777" w:rsidR="00D704FA" w:rsidRPr="006B41CB" w:rsidRDefault="00D704FA" w:rsidP="00D704FA">
            <w:pPr>
              <w:rPr>
                <w:rFonts w:asciiTheme="minorHAnsi" w:hAnsiTheme="minorHAnsi" w:cstheme="minorHAnsi"/>
                <w:b/>
              </w:rPr>
            </w:pPr>
          </w:p>
        </w:tc>
      </w:tr>
    </w:tbl>
    <w:p w14:paraId="754A9B82" w14:textId="77777777" w:rsidR="00D704FA" w:rsidRPr="006B41CB" w:rsidRDefault="00D704FA" w:rsidP="00D704FA">
      <w:pPr>
        <w:rPr>
          <w:rFonts w:eastAsia="Times New Roman" w:cstheme="minorHAnsi"/>
          <w:b/>
          <w:sz w:val="22"/>
          <w:szCs w:val="22"/>
          <w:lang w:eastAsia="en-GB"/>
        </w:rPr>
      </w:pPr>
      <w:r w:rsidRPr="006B41CB">
        <w:rPr>
          <w:rFonts w:eastAsia="Times New Roman" w:cstheme="minorHAnsi"/>
          <w:b/>
          <w:sz w:val="22"/>
          <w:szCs w:val="22"/>
          <w:lang w:eastAsia="en-GB"/>
        </w:rPr>
        <w:t xml:space="preserve">                                                                                                                                  </w:t>
      </w:r>
    </w:p>
    <w:p w14:paraId="1568DB2A" w14:textId="77777777" w:rsidR="0078601F" w:rsidRPr="006B41CB" w:rsidRDefault="0078601F" w:rsidP="0078601F">
      <w:pPr>
        <w:rPr>
          <w:rFonts w:eastAsia="Times New Roman" w:cstheme="minorHAnsi"/>
          <w:sz w:val="18"/>
          <w:szCs w:val="18"/>
          <w:lang w:eastAsia="en-GB"/>
        </w:rPr>
      </w:pPr>
    </w:p>
    <w:p w14:paraId="624A4582" w14:textId="77777777" w:rsidR="0078601F" w:rsidRPr="006B41CB" w:rsidRDefault="0078601F" w:rsidP="0078601F">
      <w:pPr>
        <w:rPr>
          <w:rFonts w:eastAsia="Times New Roman" w:cstheme="minorHAnsi"/>
          <w:sz w:val="18"/>
          <w:szCs w:val="18"/>
          <w:lang w:eastAsia="en-GB"/>
        </w:rPr>
      </w:pPr>
    </w:p>
    <w:p w14:paraId="417C0B84" w14:textId="77777777" w:rsidR="0078601F" w:rsidRPr="006B41CB" w:rsidRDefault="0078601F" w:rsidP="0078601F">
      <w:pPr>
        <w:rPr>
          <w:rFonts w:eastAsia="Times New Roman" w:cstheme="minorHAnsi"/>
          <w:sz w:val="18"/>
          <w:szCs w:val="18"/>
          <w:lang w:eastAsia="en-GB"/>
        </w:rPr>
      </w:pPr>
    </w:p>
    <w:p w14:paraId="0232D4A1" w14:textId="77777777" w:rsidR="0078601F" w:rsidRPr="006B41CB" w:rsidRDefault="0078601F" w:rsidP="0078601F">
      <w:pPr>
        <w:rPr>
          <w:rFonts w:eastAsia="Times New Roman" w:cstheme="minorHAnsi"/>
          <w:sz w:val="18"/>
          <w:szCs w:val="18"/>
          <w:lang w:eastAsia="en-GB"/>
        </w:rPr>
      </w:pPr>
    </w:p>
    <w:p w14:paraId="597F455B" w14:textId="77777777" w:rsidR="0078601F" w:rsidRPr="006B41CB" w:rsidRDefault="0078601F" w:rsidP="0078601F">
      <w:pPr>
        <w:rPr>
          <w:rFonts w:eastAsia="Times New Roman" w:cstheme="minorHAnsi"/>
          <w:sz w:val="18"/>
          <w:szCs w:val="18"/>
          <w:lang w:eastAsia="en-GB"/>
        </w:rPr>
      </w:pPr>
    </w:p>
    <w:p w14:paraId="180902BF" w14:textId="77777777" w:rsidR="0078601F" w:rsidRPr="006B41CB" w:rsidRDefault="0078601F" w:rsidP="0078601F">
      <w:pPr>
        <w:rPr>
          <w:rFonts w:eastAsia="Times New Roman" w:cstheme="minorHAnsi"/>
          <w:sz w:val="18"/>
          <w:szCs w:val="18"/>
          <w:lang w:eastAsia="en-GB"/>
        </w:rPr>
      </w:pPr>
    </w:p>
    <w:p w14:paraId="21508749" w14:textId="77777777" w:rsidR="0078601F" w:rsidRPr="006B41CB" w:rsidRDefault="0078601F" w:rsidP="0078601F">
      <w:pPr>
        <w:rPr>
          <w:rFonts w:eastAsia="Times New Roman" w:cstheme="minorHAnsi"/>
          <w:sz w:val="18"/>
          <w:szCs w:val="18"/>
          <w:lang w:eastAsia="en-GB"/>
        </w:rPr>
      </w:pPr>
    </w:p>
    <w:p w14:paraId="4E442BBE" w14:textId="77777777" w:rsidR="0078601F" w:rsidRPr="006B41CB" w:rsidRDefault="0078601F" w:rsidP="0078601F">
      <w:pPr>
        <w:rPr>
          <w:rFonts w:eastAsia="Times New Roman" w:cstheme="minorHAnsi"/>
          <w:sz w:val="18"/>
          <w:szCs w:val="18"/>
          <w:lang w:eastAsia="en-GB"/>
        </w:rPr>
      </w:pPr>
    </w:p>
    <w:p w14:paraId="778D5DDC" w14:textId="77777777" w:rsidR="0078601F" w:rsidRPr="006B41CB" w:rsidRDefault="0078601F" w:rsidP="0078601F">
      <w:pPr>
        <w:rPr>
          <w:rFonts w:eastAsia="Times New Roman" w:cstheme="minorHAnsi"/>
          <w:sz w:val="18"/>
          <w:szCs w:val="18"/>
          <w:lang w:eastAsia="en-GB"/>
        </w:rPr>
      </w:pPr>
    </w:p>
    <w:p w14:paraId="4E54F1D2" w14:textId="5B6D56FB" w:rsidR="0078601F" w:rsidRPr="007C77AD" w:rsidRDefault="0078601F" w:rsidP="0078601F">
      <w:pPr>
        <w:tabs>
          <w:tab w:val="left" w:pos="1140"/>
        </w:tabs>
        <w:rPr>
          <w:rFonts w:eastAsia="Times New Roman" w:cstheme="minorHAnsi"/>
          <w:b/>
          <w:sz w:val="22"/>
          <w:szCs w:val="22"/>
          <w:lang w:eastAsia="en-GB"/>
        </w:rPr>
        <w:sectPr w:rsidR="0078601F" w:rsidRPr="007C77AD" w:rsidSect="0060341D">
          <w:footerReference w:type="default" r:id="rId28"/>
          <w:pgSz w:w="16838" w:h="11906" w:orient="landscape"/>
          <w:pgMar w:top="1440" w:right="720" w:bottom="1287" w:left="357" w:header="709" w:footer="709" w:gutter="0"/>
          <w:pgBorders w:offsetFrom="page">
            <w:top w:val="single" w:sz="2" w:space="24" w:color="auto"/>
            <w:left w:val="single" w:sz="2" w:space="24" w:color="auto"/>
            <w:bottom w:val="single" w:sz="2" w:space="24" w:color="auto"/>
            <w:right w:val="single" w:sz="2" w:space="24" w:color="auto"/>
          </w:pgBorders>
          <w:cols w:space="708"/>
          <w:docGrid w:linePitch="360"/>
        </w:sectPr>
      </w:pPr>
      <w:r w:rsidRPr="006B41CB">
        <w:rPr>
          <w:rFonts w:eastAsia="Times New Roman" w:cstheme="minorHAnsi"/>
          <w:b/>
          <w:sz w:val="22"/>
          <w:szCs w:val="22"/>
          <w:lang w:eastAsia="en-GB"/>
        </w:rPr>
        <w:tab/>
      </w:r>
    </w:p>
    <w:p w14:paraId="3E0795CA" w14:textId="5B208727" w:rsidR="009207F0" w:rsidRPr="005D2024" w:rsidRDefault="009207F0" w:rsidP="009207F0">
      <w:pPr>
        <w:rPr>
          <w:i/>
          <w:iCs/>
          <w:sz w:val="24"/>
          <w:szCs w:val="24"/>
        </w:rPr>
      </w:pPr>
      <w:r w:rsidRPr="005D2024">
        <w:rPr>
          <w:i/>
          <w:iCs/>
          <w:sz w:val="24"/>
          <w:szCs w:val="24"/>
        </w:rPr>
        <w:lastRenderedPageBreak/>
        <w:t>This model school child</w:t>
      </w:r>
      <w:r w:rsidR="008F3382" w:rsidRPr="005D2024">
        <w:rPr>
          <w:i/>
          <w:iCs/>
          <w:sz w:val="24"/>
          <w:szCs w:val="24"/>
        </w:rPr>
        <w:t>-</w:t>
      </w:r>
      <w:r w:rsidRPr="005D2024">
        <w:rPr>
          <w:i/>
          <w:iCs/>
          <w:sz w:val="24"/>
          <w:szCs w:val="24"/>
        </w:rPr>
        <w:t xml:space="preserve"> on</w:t>
      </w:r>
      <w:r w:rsidR="008F3382" w:rsidRPr="005D2024">
        <w:rPr>
          <w:i/>
          <w:iCs/>
          <w:sz w:val="24"/>
          <w:szCs w:val="24"/>
        </w:rPr>
        <w:t>-</w:t>
      </w:r>
      <w:r w:rsidRPr="005D2024">
        <w:rPr>
          <w:i/>
          <w:iCs/>
          <w:sz w:val="24"/>
          <w:szCs w:val="24"/>
        </w:rPr>
        <w:t xml:space="preserve"> child abuse </w:t>
      </w:r>
      <w:r w:rsidR="008F3382" w:rsidRPr="005D2024">
        <w:rPr>
          <w:i/>
          <w:iCs/>
          <w:sz w:val="24"/>
          <w:szCs w:val="24"/>
        </w:rPr>
        <w:t xml:space="preserve">policy </w:t>
      </w:r>
      <w:r w:rsidRPr="005D2024">
        <w:rPr>
          <w:i/>
          <w:iCs/>
          <w:sz w:val="24"/>
          <w:szCs w:val="24"/>
        </w:rPr>
        <w:t xml:space="preserve">was developed and produced by the school safeguarding team in line with </w:t>
      </w:r>
      <w:r w:rsidR="008F3382" w:rsidRPr="005D2024">
        <w:rPr>
          <w:i/>
          <w:iCs/>
          <w:sz w:val="24"/>
          <w:szCs w:val="24"/>
        </w:rPr>
        <w:t>KCSIE guidance</w:t>
      </w:r>
      <w:r w:rsidR="003D38DA" w:rsidRPr="005D2024">
        <w:rPr>
          <w:i/>
          <w:iCs/>
          <w:sz w:val="24"/>
          <w:szCs w:val="24"/>
        </w:rPr>
        <w:t xml:space="preserve"> and Kirklees Safeguarding Childrens Partnership (KSCP)</w:t>
      </w:r>
      <w:r w:rsidR="008F3382" w:rsidRPr="005D2024">
        <w:rPr>
          <w:i/>
          <w:iCs/>
          <w:sz w:val="24"/>
          <w:szCs w:val="24"/>
        </w:rPr>
        <w:t xml:space="preserve"> </w:t>
      </w:r>
      <w:r w:rsidRPr="005D2024">
        <w:rPr>
          <w:i/>
          <w:iCs/>
          <w:sz w:val="24"/>
          <w:szCs w:val="24"/>
        </w:rPr>
        <w:t xml:space="preserve"> </w:t>
      </w:r>
    </w:p>
    <w:p w14:paraId="3CDC42B6" w14:textId="77777777" w:rsidR="00A80804" w:rsidRPr="005D2024" w:rsidRDefault="00A80804" w:rsidP="00A80804">
      <w:pPr>
        <w:rPr>
          <w:i/>
          <w:iCs/>
          <w:sz w:val="24"/>
          <w:szCs w:val="24"/>
        </w:rPr>
      </w:pPr>
    </w:p>
    <w:p w14:paraId="711EF078" w14:textId="4448EDEC" w:rsidR="00396727" w:rsidRPr="005D2024" w:rsidRDefault="00A80804" w:rsidP="00A80804">
      <w:pPr>
        <w:rPr>
          <w:i/>
          <w:iCs/>
          <w:sz w:val="24"/>
          <w:szCs w:val="24"/>
        </w:rPr>
      </w:pPr>
      <w:r w:rsidRPr="005D2024">
        <w:rPr>
          <w:i/>
          <w:iCs/>
          <w:sz w:val="24"/>
          <w:szCs w:val="24"/>
        </w:rPr>
        <w:t>Published August 2022</w:t>
      </w:r>
    </w:p>
    <w:p w14:paraId="41D6B6F9" w14:textId="235F7CEC" w:rsidR="00A80804" w:rsidRDefault="00A80804" w:rsidP="00A80804">
      <w:pPr>
        <w:rPr>
          <w:i/>
          <w:iCs/>
          <w:sz w:val="24"/>
          <w:szCs w:val="24"/>
        </w:rPr>
      </w:pPr>
      <w:r w:rsidRPr="005D2024">
        <w:rPr>
          <w:i/>
          <w:iCs/>
          <w:sz w:val="24"/>
          <w:szCs w:val="24"/>
        </w:rPr>
        <w:t>Updated August 2023</w:t>
      </w:r>
    </w:p>
    <w:p w14:paraId="0B8DB23C" w14:textId="56A0F3A9" w:rsidR="005D2024" w:rsidRDefault="005D2024" w:rsidP="00A80804">
      <w:pPr>
        <w:rPr>
          <w:i/>
          <w:iCs/>
          <w:sz w:val="24"/>
          <w:szCs w:val="24"/>
        </w:rPr>
      </w:pPr>
      <w:r w:rsidRPr="007D6E0F">
        <w:rPr>
          <w:i/>
          <w:iCs/>
          <w:sz w:val="24"/>
          <w:szCs w:val="24"/>
        </w:rPr>
        <w:t>Updated August 2024</w:t>
      </w:r>
    </w:p>
    <w:p w14:paraId="41878516" w14:textId="10316647" w:rsidR="007D6E0F" w:rsidRDefault="007D6E0F" w:rsidP="00A80804">
      <w:pPr>
        <w:rPr>
          <w:i/>
          <w:iCs/>
          <w:sz w:val="24"/>
          <w:szCs w:val="24"/>
        </w:rPr>
      </w:pPr>
      <w:r w:rsidRPr="001F7B12">
        <w:rPr>
          <w:i/>
          <w:iCs/>
          <w:sz w:val="24"/>
          <w:szCs w:val="24"/>
        </w:rPr>
        <w:t>Updated August 2025</w:t>
      </w:r>
    </w:p>
    <w:p w14:paraId="3993EFEE" w14:textId="3D66AFC1" w:rsidR="001F7B12" w:rsidRPr="005D2024" w:rsidRDefault="001F7B12" w:rsidP="00A80804">
      <w:pPr>
        <w:rPr>
          <w:i/>
          <w:iCs/>
          <w:sz w:val="24"/>
          <w:szCs w:val="24"/>
        </w:rPr>
      </w:pPr>
      <w:r w:rsidRPr="001F7B12">
        <w:rPr>
          <w:i/>
          <w:iCs/>
          <w:sz w:val="24"/>
          <w:szCs w:val="24"/>
          <w:highlight w:val="yellow"/>
        </w:rPr>
        <w:t>Updated August 2026</w:t>
      </w:r>
    </w:p>
    <w:sectPr w:rsidR="001F7B12" w:rsidRPr="005D2024" w:rsidSect="0060341D">
      <w:headerReference w:type="default" r:id="rId29"/>
      <w:footerReference w:type="default" r:id="rId30"/>
      <w:pgSz w:w="11906" w:h="16838"/>
      <w:pgMar w:top="1440" w:right="1440" w:bottom="1440" w:left="1440" w:header="708" w:footer="708" w:gutter="0"/>
      <w:pgBorders w:offsetFrom="page">
        <w:top w:val="single" w:sz="2" w:space="24" w:color="auto"/>
        <w:left w:val="single" w:sz="2" w:space="24" w:color="auto"/>
        <w:bottom w:val="single" w:sz="2" w:space="24" w:color="auto"/>
        <w:right w:val="single" w:sz="2"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29B4EF" w14:textId="77777777" w:rsidR="004F0EAC" w:rsidRDefault="004F0EAC" w:rsidP="00697FB8">
      <w:r>
        <w:separator/>
      </w:r>
    </w:p>
  </w:endnote>
  <w:endnote w:type="continuationSeparator" w:id="0">
    <w:p w14:paraId="7506C2BC" w14:textId="77777777" w:rsidR="004F0EAC" w:rsidRDefault="004F0EAC" w:rsidP="00697FB8">
      <w:r>
        <w:continuationSeparator/>
      </w:r>
    </w:p>
  </w:endnote>
  <w:endnote w:type="continuationNotice" w:id="1">
    <w:p w14:paraId="34811E86" w14:textId="77777777" w:rsidR="004F0EAC" w:rsidRDefault="004F0EA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60C64E" w14:textId="77777777" w:rsidR="00227E3C" w:rsidRDefault="00227E3C" w:rsidP="002D3A2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0A47E8B" w14:textId="77777777" w:rsidR="00227E3C" w:rsidRDefault="00227E3C" w:rsidP="002D3A2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840E11" w14:textId="77777777" w:rsidR="007C0423" w:rsidRPr="007C0423" w:rsidRDefault="007C0423">
    <w:pPr>
      <w:pStyle w:val="Footer"/>
      <w:jc w:val="center"/>
      <w:rPr>
        <w:caps/>
        <w:noProof/>
      </w:rPr>
    </w:pPr>
    <w:r w:rsidRPr="007C0423">
      <w:rPr>
        <w:caps/>
      </w:rPr>
      <w:fldChar w:fldCharType="begin"/>
    </w:r>
    <w:r w:rsidRPr="007C0423">
      <w:rPr>
        <w:caps/>
      </w:rPr>
      <w:instrText xml:space="preserve"> PAGE   \* MERGEFORMAT </w:instrText>
    </w:r>
    <w:r w:rsidRPr="007C0423">
      <w:rPr>
        <w:caps/>
      </w:rPr>
      <w:fldChar w:fldCharType="separate"/>
    </w:r>
    <w:r w:rsidRPr="007C0423">
      <w:rPr>
        <w:caps/>
        <w:noProof/>
      </w:rPr>
      <w:t>2</w:t>
    </w:r>
    <w:r w:rsidRPr="007C0423">
      <w:rPr>
        <w:caps/>
        <w:noProof/>
      </w:rPr>
      <w:fldChar w:fldCharType="end"/>
    </w:r>
  </w:p>
  <w:p w14:paraId="38C55290" w14:textId="2C1460A6" w:rsidR="00227E3C" w:rsidRPr="007C55E3" w:rsidRDefault="007C0423" w:rsidP="00341BC9">
    <w:pPr>
      <w:tabs>
        <w:tab w:val="left" w:pos="5580"/>
      </w:tabs>
      <w:rPr>
        <w:rFonts w:ascii="Calibri" w:hAnsi="Calibri"/>
      </w:rPr>
    </w:pPr>
    <w:r>
      <w:rPr>
        <w:rFonts w:ascii="Calibri" w:hAnsi="Calibri"/>
      </w:rPr>
      <w:t>Kirklees council C</w:t>
    </w:r>
    <w:r w:rsidR="00FF4402">
      <w:rPr>
        <w:rFonts w:ascii="Calibri" w:hAnsi="Calibri"/>
      </w:rPr>
      <w:t>hild</w:t>
    </w:r>
    <w:r>
      <w:rPr>
        <w:rFonts w:ascii="Calibri" w:hAnsi="Calibri"/>
      </w:rPr>
      <w:t xml:space="preserve">-on-Child </w:t>
    </w:r>
    <w:r w:rsidR="007012F2">
      <w:rPr>
        <w:rFonts w:ascii="Calibri" w:hAnsi="Calibri"/>
      </w:rPr>
      <w:t>Model Policy 202</w:t>
    </w:r>
    <w:r w:rsidR="00AD775B">
      <w:rPr>
        <w:rFonts w:ascii="Calibri" w:hAnsi="Calibri"/>
      </w:rPr>
      <w:t>6</w:t>
    </w:r>
    <w:r w:rsidR="007012F2">
      <w:rPr>
        <w:rFonts w:ascii="Calibri" w:hAnsi="Calibri"/>
      </w:rPr>
      <w:t>-2</w:t>
    </w:r>
    <w:r w:rsidR="00AD775B">
      <w:rPr>
        <w:rFonts w:ascii="Calibri" w:hAnsi="Calibri"/>
      </w:rPr>
      <w:t>7</w:t>
    </w:r>
    <w:r w:rsidR="00341BC9">
      <w:rPr>
        <w:rFonts w:ascii="Calibri" w:hAnsi="Calibri"/>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AC3D4" w14:textId="77777777" w:rsidR="003E0D9C" w:rsidRPr="003E0D9C" w:rsidRDefault="003E0D9C">
    <w:pPr>
      <w:pStyle w:val="Footer"/>
      <w:jc w:val="center"/>
      <w:rPr>
        <w:caps/>
        <w:noProof/>
      </w:rPr>
    </w:pPr>
    <w:r w:rsidRPr="003E0D9C">
      <w:rPr>
        <w:caps/>
      </w:rPr>
      <w:fldChar w:fldCharType="begin"/>
    </w:r>
    <w:r w:rsidRPr="003E0D9C">
      <w:rPr>
        <w:caps/>
      </w:rPr>
      <w:instrText xml:space="preserve"> PAGE   \* MERGEFORMAT </w:instrText>
    </w:r>
    <w:r w:rsidRPr="003E0D9C">
      <w:rPr>
        <w:caps/>
      </w:rPr>
      <w:fldChar w:fldCharType="separate"/>
    </w:r>
    <w:r w:rsidRPr="003E0D9C">
      <w:rPr>
        <w:caps/>
        <w:noProof/>
      </w:rPr>
      <w:t>2</w:t>
    </w:r>
    <w:r w:rsidRPr="003E0D9C">
      <w:rPr>
        <w:caps/>
        <w:noProof/>
      </w:rPr>
      <w:fldChar w:fldCharType="end"/>
    </w:r>
  </w:p>
  <w:p w14:paraId="044883B6" w14:textId="6337876B" w:rsidR="00D704FA" w:rsidRPr="00391A66" w:rsidRDefault="003E0D9C" w:rsidP="003E0D9C">
    <w:pPr>
      <w:jc w:val="center"/>
      <w:rPr>
        <w:rFonts w:ascii="Calibri" w:hAnsi="Calibri"/>
        <w:sz w:val="16"/>
        <w:szCs w:val="16"/>
      </w:rPr>
    </w:pPr>
    <w:r>
      <w:rPr>
        <w:rFonts w:ascii="Calibri" w:hAnsi="Calibri"/>
        <w:sz w:val="16"/>
        <w:szCs w:val="16"/>
      </w:rPr>
      <w:t>Kirklees Council Chi</w:t>
    </w:r>
    <w:r w:rsidR="00976943">
      <w:rPr>
        <w:rFonts w:ascii="Calibri" w:hAnsi="Calibri"/>
        <w:sz w:val="16"/>
        <w:szCs w:val="16"/>
      </w:rPr>
      <w:t>ld-on-Child Model Policy 202</w:t>
    </w:r>
    <w:r w:rsidR="00120A68">
      <w:rPr>
        <w:rFonts w:ascii="Calibri" w:hAnsi="Calibri"/>
        <w:sz w:val="16"/>
        <w:szCs w:val="16"/>
      </w:rPr>
      <w:t>3</w:t>
    </w:r>
    <w:r w:rsidR="00976943">
      <w:rPr>
        <w:rFonts w:ascii="Calibri" w:hAnsi="Calibri"/>
        <w:sz w:val="16"/>
        <w:szCs w:val="16"/>
      </w:rPr>
      <w:t>-2</w:t>
    </w:r>
    <w:r w:rsidR="00120A68">
      <w:rPr>
        <w:rFonts w:ascii="Calibri" w:hAnsi="Calibri"/>
        <w:sz w:val="16"/>
        <w:szCs w:val="16"/>
      </w:rPr>
      <w:t>4</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DB327D" w14:textId="77777777" w:rsidR="00817596" w:rsidRPr="00817596" w:rsidRDefault="00E75A40">
    <w:pPr>
      <w:pStyle w:val="Footer"/>
      <w:jc w:val="center"/>
      <w:rPr>
        <w:caps/>
        <w:noProof/>
      </w:rPr>
    </w:pPr>
    <w:r w:rsidRPr="00817596">
      <w:rPr>
        <w:caps/>
      </w:rPr>
      <w:fldChar w:fldCharType="begin"/>
    </w:r>
    <w:r>
      <w:instrText xml:space="preserve"> PAGE   \* MERGEFORMAT </w:instrText>
    </w:r>
    <w:r w:rsidRPr="00817596">
      <w:rPr>
        <w:caps/>
      </w:rPr>
      <w:fldChar w:fldCharType="separate"/>
    </w:r>
    <w:r w:rsidRPr="00817596">
      <w:rPr>
        <w:caps/>
      </w:rPr>
      <w:t>2</w:t>
    </w:r>
    <w:r w:rsidRPr="00817596">
      <w:rPr>
        <w:caps/>
      </w:rPr>
      <w:fldChar w:fldCharType="end"/>
    </w:r>
  </w:p>
  <w:p w14:paraId="28A78950" w14:textId="17E6C960" w:rsidR="00E75A40" w:rsidRDefault="00817596">
    <w:pPr>
      <w:pStyle w:val="Footer"/>
    </w:pPr>
    <w:r>
      <w:t xml:space="preserve">Kirklees Council Child-on-Child </w:t>
    </w:r>
    <w:r w:rsidR="00860F7B">
      <w:t>Model Policy 202</w:t>
    </w:r>
    <w:r w:rsidR="00120A68">
      <w:t>3</w:t>
    </w:r>
    <w:r w:rsidR="00860F7B">
      <w:t>-2</w:t>
    </w:r>
    <w:r w:rsidR="00120A68">
      <w:t>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04B559" w14:textId="77777777" w:rsidR="004F0EAC" w:rsidRDefault="004F0EAC" w:rsidP="00697FB8">
      <w:r>
        <w:separator/>
      </w:r>
    </w:p>
  </w:footnote>
  <w:footnote w:type="continuationSeparator" w:id="0">
    <w:p w14:paraId="0DB20B3D" w14:textId="77777777" w:rsidR="004F0EAC" w:rsidRDefault="004F0EAC" w:rsidP="00697FB8">
      <w:r>
        <w:continuationSeparator/>
      </w:r>
    </w:p>
  </w:footnote>
  <w:footnote w:type="continuationNotice" w:id="1">
    <w:p w14:paraId="194C6CDA" w14:textId="77777777" w:rsidR="004F0EAC" w:rsidRDefault="004F0EA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1CF393" w14:textId="013BBFF1" w:rsidR="00227E3C" w:rsidRPr="00E373B1" w:rsidRDefault="00227E3C" w:rsidP="002D3A23">
    <w:pPr>
      <w:pStyle w:val="Header"/>
      <w:jc w:val="right"/>
      <w:rPr>
        <w:rFonts w:ascii="Calibri" w:hAnsi="Calibri"/>
        <w:b/>
        <w:color w:val="333333"/>
      </w:rPr>
    </w:pPr>
    <w:r>
      <w:rPr>
        <w:rFonts w:ascii="Calibri" w:hAnsi="Calibri"/>
        <w:b/>
        <w:sz w:val="22"/>
        <w:szCs w:val="22"/>
      </w:rPr>
      <w:t xml:space="preserve">                                   </w:t>
    </w:r>
    <w:r>
      <w:rPr>
        <w:rFonts w:ascii="Calibri" w:hAnsi="Calibri"/>
        <w:b/>
        <w:sz w:val="22"/>
        <w:szCs w:val="22"/>
      </w:rPr>
      <w:tab/>
    </w:r>
    <w:r>
      <w:rPr>
        <w:rFonts w:ascii="Calibri" w:hAnsi="Calibri"/>
        <w:b/>
        <w:color w:val="333333"/>
        <w:sz w:val="22"/>
        <w:szCs w:val="22"/>
      </w:rPr>
      <w:t xml:space="preserve"> </w:t>
    </w:r>
  </w:p>
  <w:p w14:paraId="26B92BD7" w14:textId="77777777" w:rsidR="00227E3C" w:rsidRPr="00733550" w:rsidRDefault="00227E3C" w:rsidP="002D3A23">
    <w:pPr>
      <w:pStyle w:val="Header"/>
      <w:rPr>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CF9C2" w14:textId="3B9EC235" w:rsidR="00697FB8" w:rsidRDefault="00697FB8">
    <w:pPr>
      <w:pStyle w:val="Header"/>
    </w:pPr>
    <w:r w:rsidRPr="00081B2D">
      <w:rPr>
        <w:rFonts w:cstheme="minorHAnsi"/>
        <w:noProof/>
      </w:rPr>
      <w:drawing>
        <wp:anchor distT="0" distB="0" distL="114300" distR="114300" simplePos="0" relativeHeight="251658240" behindDoc="0" locked="0" layoutInCell="1" allowOverlap="1" wp14:anchorId="5251396D" wp14:editId="548D48D7">
          <wp:simplePos x="0" y="0"/>
          <wp:positionH relativeFrom="margin">
            <wp:posOffset>-962025</wp:posOffset>
          </wp:positionH>
          <wp:positionV relativeFrom="margin">
            <wp:posOffset>-2332355</wp:posOffset>
          </wp:positionV>
          <wp:extent cx="7534275" cy="885825"/>
          <wp:effectExtent l="0" t="0" r="9525" b="9525"/>
          <wp:wrapSquare wrapText="bothSides"/>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534275" cy="8858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A7535"/>
    <w:multiLevelType w:val="hybridMultilevel"/>
    <w:tmpl w:val="A6AE113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B06043"/>
    <w:multiLevelType w:val="hybridMultilevel"/>
    <w:tmpl w:val="3586D7C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127AC0"/>
    <w:multiLevelType w:val="hybridMultilevel"/>
    <w:tmpl w:val="B4B88646"/>
    <w:lvl w:ilvl="0" w:tplc="D758D67C">
      <w:numFmt w:val="bullet"/>
      <w:lvlText w:val="•"/>
      <w:lvlJc w:val="left"/>
      <w:pPr>
        <w:ind w:left="78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476242A"/>
    <w:multiLevelType w:val="hybridMultilevel"/>
    <w:tmpl w:val="4328DC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EB41866"/>
    <w:multiLevelType w:val="hybridMultilevel"/>
    <w:tmpl w:val="A6CC6CD6"/>
    <w:lvl w:ilvl="0" w:tplc="DE6EDA92">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F3F2D4D"/>
    <w:multiLevelType w:val="hybridMultilevel"/>
    <w:tmpl w:val="FC96C2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D966861"/>
    <w:multiLevelType w:val="hybridMultilevel"/>
    <w:tmpl w:val="C9346902"/>
    <w:lvl w:ilvl="0" w:tplc="D758D67C">
      <w:numFmt w:val="bullet"/>
      <w:lvlText w:val="•"/>
      <w:lvlJc w:val="left"/>
      <w:pPr>
        <w:ind w:left="780" w:hanging="360"/>
      </w:pPr>
      <w:rPr>
        <w:rFonts w:ascii="Calibri" w:eastAsiaTheme="minorHAnsi" w:hAnsi="Calibri" w:cs="Calibri"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7" w15:restartNumberingAfterBreak="0">
    <w:nsid w:val="3F223BB1"/>
    <w:multiLevelType w:val="hybridMultilevel"/>
    <w:tmpl w:val="8E46893C"/>
    <w:lvl w:ilvl="0" w:tplc="0B46EDB2">
      <w:start w:val="1"/>
      <w:numFmt w:val="bullet"/>
      <w:lvlText w:val=""/>
      <w:lvlJc w:val="left"/>
      <w:pPr>
        <w:ind w:left="644"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0BB0577"/>
    <w:multiLevelType w:val="hybridMultilevel"/>
    <w:tmpl w:val="EF24CE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1FE4860"/>
    <w:multiLevelType w:val="hybridMultilevel"/>
    <w:tmpl w:val="BF7211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2EA31C4"/>
    <w:multiLevelType w:val="hybridMultilevel"/>
    <w:tmpl w:val="D77EB14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2DF4141"/>
    <w:multiLevelType w:val="hybridMultilevel"/>
    <w:tmpl w:val="821256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3E519A3"/>
    <w:multiLevelType w:val="hybridMultilevel"/>
    <w:tmpl w:val="4190A1C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4CD5BA7"/>
    <w:multiLevelType w:val="hybridMultilevel"/>
    <w:tmpl w:val="D73A773E"/>
    <w:lvl w:ilvl="0" w:tplc="D758D67C">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2E179C9"/>
    <w:multiLevelType w:val="hybridMultilevel"/>
    <w:tmpl w:val="090C8A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7C928D0"/>
    <w:multiLevelType w:val="hybridMultilevel"/>
    <w:tmpl w:val="F7A0590A"/>
    <w:lvl w:ilvl="0" w:tplc="D758D67C">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8983CCE"/>
    <w:multiLevelType w:val="hybridMultilevel"/>
    <w:tmpl w:val="B3507B04"/>
    <w:lvl w:ilvl="0" w:tplc="0809000D">
      <w:start w:val="1"/>
      <w:numFmt w:val="bullet"/>
      <w:lvlText w:val=""/>
      <w:lvlJc w:val="left"/>
      <w:pPr>
        <w:ind w:left="720" w:hanging="360"/>
      </w:pPr>
      <w:rPr>
        <w:rFonts w:ascii="Wingdings" w:hAnsi="Wingdings"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8227242">
    <w:abstractNumId w:val="5"/>
  </w:num>
  <w:num w:numId="2" w16cid:durableId="799687076">
    <w:abstractNumId w:val="15"/>
  </w:num>
  <w:num w:numId="3" w16cid:durableId="1326589442">
    <w:abstractNumId w:val="13"/>
  </w:num>
  <w:num w:numId="4" w16cid:durableId="1454131384">
    <w:abstractNumId w:val="6"/>
  </w:num>
  <w:num w:numId="5" w16cid:durableId="2102798166">
    <w:abstractNumId w:val="2"/>
  </w:num>
  <w:num w:numId="6" w16cid:durableId="128673203">
    <w:abstractNumId w:val="11"/>
  </w:num>
  <w:num w:numId="7" w16cid:durableId="828599006">
    <w:abstractNumId w:val="16"/>
  </w:num>
  <w:num w:numId="8" w16cid:durableId="405953551">
    <w:abstractNumId w:val="1"/>
  </w:num>
  <w:num w:numId="9" w16cid:durableId="2105955474">
    <w:abstractNumId w:val="12"/>
  </w:num>
  <w:num w:numId="10" w16cid:durableId="466510654">
    <w:abstractNumId w:val="0"/>
  </w:num>
  <w:num w:numId="11" w16cid:durableId="407847450">
    <w:abstractNumId w:val="10"/>
  </w:num>
  <w:num w:numId="12" w16cid:durableId="1673409069">
    <w:abstractNumId w:val="4"/>
  </w:num>
  <w:num w:numId="13" w16cid:durableId="610209330">
    <w:abstractNumId w:val="7"/>
  </w:num>
  <w:num w:numId="14" w16cid:durableId="1328174903">
    <w:abstractNumId w:val="3"/>
  </w:num>
  <w:num w:numId="15" w16cid:durableId="1549875506">
    <w:abstractNumId w:val="14"/>
  </w:num>
  <w:num w:numId="16" w16cid:durableId="1769234282">
    <w:abstractNumId w:val="8"/>
  </w:num>
  <w:num w:numId="17" w16cid:durableId="1586569399">
    <w:abstractNumId w:val="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ichelle Stephenson">
    <w15:presenceInfo w15:providerId="AD" w15:userId="S::Michelle.Stephenson@Kirklees.gov.uk::4a8d1a86-6042-4e17-8c5e-31089810cc2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DU0NDOzMDYzNja3NDVT0lEKTi0uzszPAykwqgUAly4SmiwAAAA="/>
  </w:docVars>
  <w:rsids>
    <w:rsidRoot w:val="00697FB8"/>
    <w:rsid w:val="00017D98"/>
    <w:rsid w:val="0003042E"/>
    <w:rsid w:val="00050BE9"/>
    <w:rsid w:val="000849F9"/>
    <w:rsid w:val="000854BB"/>
    <w:rsid w:val="00085CEE"/>
    <w:rsid w:val="000A3A2D"/>
    <w:rsid w:val="000B1BB5"/>
    <w:rsid w:val="000C796E"/>
    <w:rsid w:val="000D008E"/>
    <w:rsid w:val="000F42A5"/>
    <w:rsid w:val="000F7A1C"/>
    <w:rsid w:val="00120A68"/>
    <w:rsid w:val="00122462"/>
    <w:rsid w:val="00175641"/>
    <w:rsid w:val="001B51FB"/>
    <w:rsid w:val="001B7BFA"/>
    <w:rsid w:val="001E6DAA"/>
    <w:rsid w:val="001F2C07"/>
    <w:rsid w:val="001F7B12"/>
    <w:rsid w:val="002057C9"/>
    <w:rsid w:val="00211F1D"/>
    <w:rsid w:val="00213B59"/>
    <w:rsid w:val="00227E3C"/>
    <w:rsid w:val="00266109"/>
    <w:rsid w:val="00271229"/>
    <w:rsid w:val="002865FC"/>
    <w:rsid w:val="002A3A00"/>
    <w:rsid w:val="002A46DA"/>
    <w:rsid w:val="002B422C"/>
    <w:rsid w:val="002B6623"/>
    <w:rsid w:val="002D3A23"/>
    <w:rsid w:val="00301750"/>
    <w:rsid w:val="00307150"/>
    <w:rsid w:val="00307B5F"/>
    <w:rsid w:val="00310E88"/>
    <w:rsid w:val="00341BC9"/>
    <w:rsid w:val="00362D80"/>
    <w:rsid w:val="00367431"/>
    <w:rsid w:val="003710A3"/>
    <w:rsid w:val="00372643"/>
    <w:rsid w:val="00373FEA"/>
    <w:rsid w:val="00381DA6"/>
    <w:rsid w:val="00395F74"/>
    <w:rsid w:val="00396727"/>
    <w:rsid w:val="003D38DA"/>
    <w:rsid w:val="003E01D1"/>
    <w:rsid w:val="003E0D9C"/>
    <w:rsid w:val="003E7F2A"/>
    <w:rsid w:val="00402530"/>
    <w:rsid w:val="004150F9"/>
    <w:rsid w:val="0042037A"/>
    <w:rsid w:val="00421EC3"/>
    <w:rsid w:val="0043710D"/>
    <w:rsid w:val="00452223"/>
    <w:rsid w:val="0045727F"/>
    <w:rsid w:val="00472F9E"/>
    <w:rsid w:val="004860BD"/>
    <w:rsid w:val="00495589"/>
    <w:rsid w:val="004B1250"/>
    <w:rsid w:val="004C0602"/>
    <w:rsid w:val="004C6551"/>
    <w:rsid w:val="004E2C1A"/>
    <w:rsid w:val="004E69DE"/>
    <w:rsid w:val="004F0EAC"/>
    <w:rsid w:val="004F1040"/>
    <w:rsid w:val="004F762A"/>
    <w:rsid w:val="00503383"/>
    <w:rsid w:val="00545077"/>
    <w:rsid w:val="00547B19"/>
    <w:rsid w:val="00572ECD"/>
    <w:rsid w:val="00573C85"/>
    <w:rsid w:val="00575564"/>
    <w:rsid w:val="005773DF"/>
    <w:rsid w:val="005841F3"/>
    <w:rsid w:val="00595A5F"/>
    <w:rsid w:val="005C665B"/>
    <w:rsid w:val="005C6695"/>
    <w:rsid w:val="005C71F9"/>
    <w:rsid w:val="005D2024"/>
    <w:rsid w:val="005D4A41"/>
    <w:rsid w:val="005D537C"/>
    <w:rsid w:val="005E440A"/>
    <w:rsid w:val="005E4D25"/>
    <w:rsid w:val="005F4A6C"/>
    <w:rsid w:val="005F68B6"/>
    <w:rsid w:val="005F7EB7"/>
    <w:rsid w:val="0060290F"/>
    <w:rsid w:val="0060341D"/>
    <w:rsid w:val="006117BF"/>
    <w:rsid w:val="00632E1B"/>
    <w:rsid w:val="0064029A"/>
    <w:rsid w:val="00642661"/>
    <w:rsid w:val="00643CC4"/>
    <w:rsid w:val="00653095"/>
    <w:rsid w:val="006611D3"/>
    <w:rsid w:val="00662243"/>
    <w:rsid w:val="00690ACD"/>
    <w:rsid w:val="006969D4"/>
    <w:rsid w:val="00697FB8"/>
    <w:rsid w:val="006B41CB"/>
    <w:rsid w:val="006C49A3"/>
    <w:rsid w:val="006D30D8"/>
    <w:rsid w:val="007012F2"/>
    <w:rsid w:val="00717189"/>
    <w:rsid w:val="00734C94"/>
    <w:rsid w:val="00755C10"/>
    <w:rsid w:val="00757544"/>
    <w:rsid w:val="00763E5E"/>
    <w:rsid w:val="0078601F"/>
    <w:rsid w:val="007B16EA"/>
    <w:rsid w:val="007C0423"/>
    <w:rsid w:val="007C77AD"/>
    <w:rsid w:val="007D53FC"/>
    <w:rsid w:val="007D5D40"/>
    <w:rsid w:val="007D6E0F"/>
    <w:rsid w:val="007E006E"/>
    <w:rsid w:val="007E5A83"/>
    <w:rsid w:val="007F07A8"/>
    <w:rsid w:val="00813C5F"/>
    <w:rsid w:val="008174F7"/>
    <w:rsid w:val="00817596"/>
    <w:rsid w:val="0082207A"/>
    <w:rsid w:val="008223A8"/>
    <w:rsid w:val="00822ED9"/>
    <w:rsid w:val="00824BDA"/>
    <w:rsid w:val="0082756A"/>
    <w:rsid w:val="008374D3"/>
    <w:rsid w:val="008439D3"/>
    <w:rsid w:val="00850520"/>
    <w:rsid w:val="00860F7B"/>
    <w:rsid w:val="0086150E"/>
    <w:rsid w:val="00872547"/>
    <w:rsid w:val="008735AD"/>
    <w:rsid w:val="008A5730"/>
    <w:rsid w:val="008B4231"/>
    <w:rsid w:val="008B640D"/>
    <w:rsid w:val="008C1E95"/>
    <w:rsid w:val="008D116C"/>
    <w:rsid w:val="008D6299"/>
    <w:rsid w:val="008D62B5"/>
    <w:rsid w:val="008D7428"/>
    <w:rsid w:val="008E4504"/>
    <w:rsid w:val="008F2DB2"/>
    <w:rsid w:val="008F3382"/>
    <w:rsid w:val="00913E08"/>
    <w:rsid w:val="009207F0"/>
    <w:rsid w:val="00922440"/>
    <w:rsid w:val="00923981"/>
    <w:rsid w:val="009239A1"/>
    <w:rsid w:val="00927E9E"/>
    <w:rsid w:val="009374AC"/>
    <w:rsid w:val="00944971"/>
    <w:rsid w:val="00976943"/>
    <w:rsid w:val="00985B7A"/>
    <w:rsid w:val="00993FAA"/>
    <w:rsid w:val="00994F6C"/>
    <w:rsid w:val="00995693"/>
    <w:rsid w:val="009A130B"/>
    <w:rsid w:val="009A3F07"/>
    <w:rsid w:val="009B29B9"/>
    <w:rsid w:val="009C5F0A"/>
    <w:rsid w:val="009D2DDB"/>
    <w:rsid w:val="009E7BC0"/>
    <w:rsid w:val="00A13A49"/>
    <w:rsid w:val="00A177D1"/>
    <w:rsid w:val="00A24692"/>
    <w:rsid w:val="00A26C2F"/>
    <w:rsid w:val="00A3627A"/>
    <w:rsid w:val="00A61BC1"/>
    <w:rsid w:val="00A80804"/>
    <w:rsid w:val="00A81470"/>
    <w:rsid w:val="00A836F3"/>
    <w:rsid w:val="00A849B8"/>
    <w:rsid w:val="00A93B5F"/>
    <w:rsid w:val="00AC683F"/>
    <w:rsid w:val="00AD775B"/>
    <w:rsid w:val="00B15ABC"/>
    <w:rsid w:val="00B26D85"/>
    <w:rsid w:val="00B57C89"/>
    <w:rsid w:val="00B7613E"/>
    <w:rsid w:val="00B8007A"/>
    <w:rsid w:val="00B80B9F"/>
    <w:rsid w:val="00B90CC5"/>
    <w:rsid w:val="00B924BA"/>
    <w:rsid w:val="00BA4C25"/>
    <w:rsid w:val="00BB0B68"/>
    <w:rsid w:val="00BC6782"/>
    <w:rsid w:val="00BC7933"/>
    <w:rsid w:val="00BD241E"/>
    <w:rsid w:val="00BD2C3B"/>
    <w:rsid w:val="00BD3604"/>
    <w:rsid w:val="00BF2A6D"/>
    <w:rsid w:val="00C121B4"/>
    <w:rsid w:val="00C3000E"/>
    <w:rsid w:val="00C62D8E"/>
    <w:rsid w:val="00C65B36"/>
    <w:rsid w:val="00C70552"/>
    <w:rsid w:val="00C7304A"/>
    <w:rsid w:val="00C766E2"/>
    <w:rsid w:val="00CA0990"/>
    <w:rsid w:val="00CA1181"/>
    <w:rsid w:val="00CA1E57"/>
    <w:rsid w:val="00CB0F04"/>
    <w:rsid w:val="00CC26F7"/>
    <w:rsid w:val="00CC4BCE"/>
    <w:rsid w:val="00CD4135"/>
    <w:rsid w:val="00D06B1D"/>
    <w:rsid w:val="00D33664"/>
    <w:rsid w:val="00D52246"/>
    <w:rsid w:val="00D52924"/>
    <w:rsid w:val="00D6099C"/>
    <w:rsid w:val="00D62663"/>
    <w:rsid w:val="00D704FA"/>
    <w:rsid w:val="00D7390C"/>
    <w:rsid w:val="00D778C8"/>
    <w:rsid w:val="00D96603"/>
    <w:rsid w:val="00DB06FC"/>
    <w:rsid w:val="00DC5F52"/>
    <w:rsid w:val="00DE0C90"/>
    <w:rsid w:val="00DE19D9"/>
    <w:rsid w:val="00DF0BA7"/>
    <w:rsid w:val="00DF4983"/>
    <w:rsid w:val="00E023D0"/>
    <w:rsid w:val="00E06A4F"/>
    <w:rsid w:val="00E16516"/>
    <w:rsid w:val="00E27600"/>
    <w:rsid w:val="00E3200F"/>
    <w:rsid w:val="00E40A33"/>
    <w:rsid w:val="00E4173E"/>
    <w:rsid w:val="00E467C7"/>
    <w:rsid w:val="00E75A40"/>
    <w:rsid w:val="00E95DC9"/>
    <w:rsid w:val="00EB59B6"/>
    <w:rsid w:val="00EC2F62"/>
    <w:rsid w:val="00ED7DD9"/>
    <w:rsid w:val="00EF5B8A"/>
    <w:rsid w:val="00F073B8"/>
    <w:rsid w:val="00F11FF1"/>
    <w:rsid w:val="00F20D5B"/>
    <w:rsid w:val="00F47169"/>
    <w:rsid w:val="00F56DF3"/>
    <w:rsid w:val="00F6703E"/>
    <w:rsid w:val="00F90DED"/>
    <w:rsid w:val="00FA094E"/>
    <w:rsid w:val="00FC39C3"/>
    <w:rsid w:val="00FD29A6"/>
    <w:rsid w:val="00FF4402"/>
    <w:rsid w:val="6779BA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4371B8"/>
  <w15:chartTrackingRefBased/>
  <w15:docId w15:val="{F9AC27DF-CED2-492F-AD6B-19EF9E2356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GB"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4BDA"/>
  </w:style>
  <w:style w:type="paragraph" w:styleId="Heading1">
    <w:name w:val="heading 1"/>
    <w:basedOn w:val="Normal"/>
    <w:next w:val="Normal"/>
    <w:link w:val="Heading1Char"/>
    <w:uiPriority w:val="9"/>
    <w:qFormat/>
    <w:rsid w:val="00824BDA"/>
    <w:pPr>
      <w:keepNext/>
      <w:keepLines/>
      <w:spacing w:before="320" w:after="0" w:line="240" w:lineRule="auto"/>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824BDA"/>
    <w:pPr>
      <w:keepNext/>
      <w:keepLines/>
      <w:spacing w:before="80" w:after="0" w:line="240" w:lineRule="auto"/>
      <w:outlineLvl w:val="1"/>
    </w:pPr>
    <w:rPr>
      <w:rFonts w:asciiTheme="majorHAnsi" w:eastAsiaTheme="majorEastAsia" w:hAnsiTheme="majorHAnsi" w:cstheme="majorBidi"/>
      <w:color w:val="404040" w:themeColor="text1" w:themeTint="BF"/>
      <w:sz w:val="28"/>
      <w:szCs w:val="28"/>
    </w:rPr>
  </w:style>
  <w:style w:type="paragraph" w:styleId="Heading3">
    <w:name w:val="heading 3"/>
    <w:basedOn w:val="Normal"/>
    <w:next w:val="Normal"/>
    <w:link w:val="Heading3Char"/>
    <w:uiPriority w:val="9"/>
    <w:semiHidden/>
    <w:unhideWhenUsed/>
    <w:qFormat/>
    <w:rsid w:val="00824BDA"/>
    <w:pPr>
      <w:keepNext/>
      <w:keepLines/>
      <w:spacing w:before="40" w:after="0" w:line="240" w:lineRule="auto"/>
      <w:outlineLvl w:val="2"/>
    </w:pPr>
    <w:rPr>
      <w:rFonts w:asciiTheme="majorHAnsi" w:eastAsiaTheme="majorEastAsia" w:hAnsiTheme="majorHAnsi" w:cstheme="majorBidi"/>
      <w:color w:val="1F497D" w:themeColor="text2"/>
      <w:sz w:val="24"/>
      <w:szCs w:val="24"/>
    </w:rPr>
  </w:style>
  <w:style w:type="paragraph" w:styleId="Heading4">
    <w:name w:val="heading 4"/>
    <w:basedOn w:val="Normal"/>
    <w:next w:val="Normal"/>
    <w:link w:val="Heading4Char"/>
    <w:uiPriority w:val="9"/>
    <w:semiHidden/>
    <w:unhideWhenUsed/>
    <w:qFormat/>
    <w:rsid w:val="00824BDA"/>
    <w:pPr>
      <w:keepNext/>
      <w:keepLines/>
      <w:spacing w:before="40" w:after="0"/>
      <w:outlineLvl w:val="3"/>
    </w:pPr>
    <w:rPr>
      <w:rFonts w:asciiTheme="majorHAnsi" w:eastAsiaTheme="majorEastAsia" w:hAnsiTheme="majorHAnsi" w:cstheme="majorBidi"/>
      <w:sz w:val="22"/>
      <w:szCs w:val="22"/>
    </w:rPr>
  </w:style>
  <w:style w:type="paragraph" w:styleId="Heading5">
    <w:name w:val="heading 5"/>
    <w:basedOn w:val="Normal"/>
    <w:next w:val="Normal"/>
    <w:link w:val="Heading5Char"/>
    <w:uiPriority w:val="9"/>
    <w:semiHidden/>
    <w:unhideWhenUsed/>
    <w:qFormat/>
    <w:rsid w:val="00824BDA"/>
    <w:pPr>
      <w:keepNext/>
      <w:keepLines/>
      <w:spacing w:before="40" w:after="0"/>
      <w:outlineLvl w:val="4"/>
    </w:pPr>
    <w:rPr>
      <w:rFonts w:asciiTheme="majorHAnsi" w:eastAsiaTheme="majorEastAsia" w:hAnsiTheme="majorHAnsi" w:cstheme="majorBidi"/>
      <w:color w:val="1F497D" w:themeColor="text2"/>
      <w:sz w:val="22"/>
      <w:szCs w:val="22"/>
    </w:rPr>
  </w:style>
  <w:style w:type="paragraph" w:styleId="Heading6">
    <w:name w:val="heading 6"/>
    <w:basedOn w:val="Normal"/>
    <w:next w:val="Normal"/>
    <w:link w:val="Heading6Char"/>
    <w:uiPriority w:val="9"/>
    <w:semiHidden/>
    <w:unhideWhenUsed/>
    <w:qFormat/>
    <w:rsid w:val="00824BDA"/>
    <w:pPr>
      <w:keepNext/>
      <w:keepLines/>
      <w:spacing w:before="40" w:after="0"/>
      <w:outlineLvl w:val="5"/>
    </w:pPr>
    <w:rPr>
      <w:rFonts w:asciiTheme="majorHAnsi" w:eastAsiaTheme="majorEastAsia" w:hAnsiTheme="majorHAnsi" w:cstheme="majorBidi"/>
      <w:i/>
      <w:iCs/>
      <w:color w:val="1F497D" w:themeColor="text2"/>
      <w:sz w:val="21"/>
      <w:szCs w:val="21"/>
    </w:rPr>
  </w:style>
  <w:style w:type="paragraph" w:styleId="Heading7">
    <w:name w:val="heading 7"/>
    <w:basedOn w:val="Normal"/>
    <w:next w:val="Normal"/>
    <w:link w:val="Heading7Char"/>
    <w:uiPriority w:val="9"/>
    <w:semiHidden/>
    <w:unhideWhenUsed/>
    <w:qFormat/>
    <w:rsid w:val="00824BDA"/>
    <w:pPr>
      <w:keepNext/>
      <w:keepLines/>
      <w:spacing w:before="40" w:after="0"/>
      <w:outlineLvl w:val="6"/>
    </w:pPr>
    <w:rPr>
      <w:rFonts w:asciiTheme="majorHAnsi" w:eastAsiaTheme="majorEastAsia" w:hAnsiTheme="majorHAnsi" w:cstheme="majorBidi"/>
      <w:i/>
      <w:iCs/>
      <w:color w:val="244061" w:themeColor="accent1" w:themeShade="80"/>
      <w:sz w:val="21"/>
      <w:szCs w:val="21"/>
    </w:rPr>
  </w:style>
  <w:style w:type="paragraph" w:styleId="Heading8">
    <w:name w:val="heading 8"/>
    <w:basedOn w:val="Normal"/>
    <w:next w:val="Normal"/>
    <w:link w:val="Heading8Char"/>
    <w:uiPriority w:val="9"/>
    <w:semiHidden/>
    <w:unhideWhenUsed/>
    <w:qFormat/>
    <w:rsid w:val="00824BDA"/>
    <w:pPr>
      <w:keepNext/>
      <w:keepLines/>
      <w:spacing w:before="40" w:after="0"/>
      <w:outlineLvl w:val="7"/>
    </w:pPr>
    <w:rPr>
      <w:rFonts w:asciiTheme="majorHAnsi" w:eastAsiaTheme="majorEastAsia" w:hAnsiTheme="majorHAnsi" w:cstheme="majorBidi"/>
      <w:b/>
      <w:bCs/>
      <w:color w:val="1F497D" w:themeColor="text2"/>
    </w:rPr>
  </w:style>
  <w:style w:type="paragraph" w:styleId="Heading9">
    <w:name w:val="heading 9"/>
    <w:basedOn w:val="Normal"/>
    <w:next w:val="Normal"/>
    <w:link w:val="Heading9Char"/>
    <w:uiPriority w:val="9"/>
    <w:semiHidden/>
    <w:unhideWhenUsed/>
    <w:qFormat/>
    <w:rsid w:val="00824BDA"/>
    <w:pPr>
      <w:keepNext/>
      <w:keepLines/>
      <w:spacing w:before="40" w:after="0"/>
      <w:outlineLvl w:val="8"/>
    </w:pPr>
    <w:rPr>
      <w:rFonts w:asciiTheme="majorHAnsi" w:eastAsiaTheme="majorEastAsia" w:hAnsiTheme="majorHAnsi" w:cstheme="majorBidi"/>
      <w:b/>
      <w:bCs/>
      <w:i/>
      <w:iCs/>
      <w:color w:val="1F497D"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24BDA"/>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semiHidden/>
    <w:rsid w:val="00824BDA"/>
    <w:rPr>
      <w:rFonts w:asciiTheme="majorHAnsi" w:eastAsiaTheme="majorEastAsia" w:hAnsiTheme="majorHAnsi" w:cstheme="majorBidi"/>
      <w:color w:val="404040" w:themeColor="text1" w:themeTint="BF"/>
      <w:sz w:val="28"/>
      <w:szCs w:val="28"/>
    </w:rPr>
  </w:style>
  <w:style w:type="character" w:customStyle="1" w:styleId="Heading3Char">
    <w:name w:val="Heading 3 Char"/>
    <w:basedOn w:val="DefaultParagraphFont"/>
    <w:link w:val="Heading3"/>
    <w:uiPriority w:val="9"/>
    <w:semiHidden/>
    <w:rsid w:val="00824BDA"/>
    <w:rPr>
      <w:rFonts w:asciiTheme="majorHAnsi" w:eastAsiaTheme="majorEastAsia" w:hAnsiTheme="majorHAnsi" w:cstheme="majorBidi"/>
      <w:color w:val="1F497D" w:themeColor="text2"/>
      <w:sz w:val="24"/>
      <w:szCs w:val="24"/>
    </w:rPr>
  </w:style>
  <w:style w:type="character" w:customStyle="1" w:styleId="Heading4Char">
    <w:name w:val="Heading 4 Char"/>
    <w:basedOn w:val="DefaultParagraphFont"/>
    <w:link w:val="Heading4"/>
    <w:uiPriority w:val="9"/>
    <w:semiHidden/>
    <w:rsid w:val="00824BDA"/>
    <w:rPr>
      <w:rFonts w:asciiTheme="majorHAnsi" w:eastAsiaTheme="majorEastAsia" w:hAnsiTheme="majorHAnsi" w:cstheme="majorBidi"/>
      <w:sz w:val="22"/>
      <w:szCs w:val="22"/>
    </w:rPr>
  </w:style>
  <w:style w:type="character" w:customStyle="1" w:styleId="Heading5Char">
    <w:name w:val="Heading 5 Char"/>
    <w:basedOn w:val="DefaultParagraphFont"/>
    <w:link w:val="Heading5"/>
    <w:uiPriority w:val="9"/>
    <w:semiHidden/>
    <w:rsid w:val="00824BDA"/>
    <w:rPr>
      <w:rFonts w:asciiTheme="majorHAnsi" w:eastAsiaTheme="majorEastAsia" w:hAnsiTheme="majorHAnsi" w:cstheme="majorBidi"/>
      <w:color w:val="1F497D" w:themeColor="text2"/>
      <w:sz w:val="22"/>
      <w:szCs w:val="22"/>
    </w:rPr>
  </w:style>
  <w:style w:type="character" w:customStyle="1" w:styleId="Heading6Char">
    <w:name w:val="Heading 6 Char"/>
    <w:basedOn w:val="DefaultParagraphFont"/>
    <w:link w:val="Heading6"/>
    <w:uiPriority w:val="9"/>
    <w:semiHidden/>
    <w:rsid w:val="00824BDA"/>
    <w:rPr>
      <w:rFonts w:asciiTheme="majorHAnsi" w:eastAsiaTheme="majorEastAsia" w:hAnsiTheme="majorHAnsi" w:cstheme="majorBidi"/>
      <w:i/>
      <w:iCs/>
      <w:color w:val="1F497D" w:themeColor="text2"/>
      <w:sz w:val="21"/>
      <w:szCs w:val="21"/>
    </w:rPr>
  </w:style>
  <w:style w:type="character" w:customStyle="1" w:styleId="Heading7Char">
    <w:name w:val="Heading 7 Char"/>
    <w:basedOn w:val="DefaultParagraphFont"/>
    <w:link w:val="Heading7"/>
    <w:uiPriority w:val="9"/>
    <w:semiHidden/>
    <w:rsid w:val="00824BDA"/>
    <w:rPr>
      <w:rFonts w:asciiTheme="majorHAnsi" w:eastAsiaTheme="majorEastAsia" w:hAnsiTheme="majorHAnsi" w:cstheme="majorBidi"/>
      <w:i/>
      <w:iCs/>
      <w:color w:val="244061" w:themeColor="accent1" w:themeShade="80"/>
      <w:sz w:val="21"/>
      <w:szCs w:val="21"/>
    </w:rPr>
  </w:style>
  <w:style w:type="character" w:customStyle="1" w:styleId="Heading8Char">
    <w:name w:val="Heading 8 Char"/>
    <w:basedOn w:val="DefaultParagraphFont"/>
    <w:link w:val="Heading8"/>
    <w:uiPriority w:val="9"/>
    <w:semiHidden/>
    <w:rsid w:val="00824BDA"/>
    <w:rPr>
      <w:rFonts w:asciiTheme="majorHAnsi" w:eastAsiaTheme="majorEastAsia" w:hAnsiTheme="majorHAnsi" w:cstheme="majorBidi"/>
      <w:b/>
      <w:bCs/>
      <w:color w:val="1F497D" w:themeColor="text2"/>
    </w:rPr>
  </w:style>
  <w:style w:type="character" w:customStyle="1" w:styleId="Heading9Char">
    <w:name w:val="Heading 9 Char"/>
    <w:basedOn w:val="DefaultParagraphFont"/>
    <w:link w:val="Heading9"/>
    <w:uiPriority w:val="9"/>
    <w:semiHidden/>
    <w:rsid w:val="00824BDA"/>
    <w:rPr>
      <w:rFonts w:asciiTheme="majorHAnsi" w:eastAsiaTheme="majorEastAsia" w:hAnsiTheme="majorHAnsi" w:cstheme="majorBidi"/>
      <w:b/>
      <w:bCs/>
      <w:i/>
      <w:iCs/>
      <w:color w:val="1F497D" w:themeColor="text2"/>
    </w:rPr>
  </w:style>
  <w:style w:type="paragraph" w:styleId="Title">
    <w:name w:val="Title"/>
    <w:basedOn w:val="Normal"/>
    <w:next w:val="Normal"/>
    <w:link w:val="TitleChar"/>
    <w:uiPriority w:val="10"/>
    <w:qFormat/>
    <w:rsid w:val="00824BDA"/>
    <w:pPr>
      <w:spacing w:after="0" w:line="240" w:lineRule="auto"/>
      <w:contextualSpacing/>
    </w:pPr>
    <w:rPr>
      <w:rFonts w:asciiTheme="majorHAnsi" w:eastAsiaTheme="majorEastAsia" w:hAnsiTheme="majorHAnsi" w:cstheme="majorBidi"/>
      <w:color w:val="4F81BD" w:themeColor="accent1"/>
      <w:spacing w:val="-10"/>
      <w:sz w:val="56"/>
      <w:szCs w:val="56"/>
    </w:rPr>
  </w:style>
  <w:style w:type="character" w:customStyle="1" w:styleId="TitleChar">
    <w:name w:val="Title Char"/>
    <w:basedOn w:val="DefaultParagraphFont"/>
    <w:link w:val="Title"/>
    <w:uiPriority w:val="10"/>
    <w:rsid w:val="00824BDA"/>
    <w:rPr>
      <w:rFonts w:asciiTheme="majorHAnsi" w:eastAsiaTheme="majorEastAsia" w:hAnsiTheme="majorHAnsi" w:cstheme="majorBidi"/>
      <w:color w:val="4F81BD" w:themeColor="accent1"/>
      <w:spacing w:val="-10"/>
      <w:sz w:val="56"/>
      <w:szCs w:val="56"/>
    </w:rPr>
  </w:style>
  <w:style w:type="paragraph" w:styleId="Subtitle">
    <w:name w:val="Subtitle"/>
    <w:basedOn w:val="Normal"/>
    <w:next w:val="Normal"/>
    <w:link w:val="SubtitleChar"/>
    <w:uiPriority w:val="11"/>
    <w:qFormat/>
    <w:rsid w:val="00824BDA"/>
    <w:pPr>
      <w:numPr>
        <w:ilvl w:val="1"/>
      </w:numPr>
      <w:spacing w:line="240" w:lineRule="auto"/>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824BDA"/>
    <w:rPr>
      <w:rFonts w:asciiTheme="majorHAnsi" w:eastAsiaTheme="majorEastAsia" w:hAnsiTheme="majorHAnsi" w:cstheme="majorBidi"/>
      <w:sz w:val="24"/>
      <w:szCs w:val="24"/>
    </w:rPr>
  </w:style>
  <w:style w:type="character" w:styleId="Strong">
    <w:name w:val="Strong"/>
    <w:basedOn w:val="DefaultParagraphFont"/>
    <w:uiPriority w:val="22"/>
    <w:qFormat/>
    <w:rsid w:val="00824BDA"/>
    <w:rPr>
      <w:b/>
      <w:bCs/>
    </w:rPr>
  </w:style>
  <w:style w:type="character" w:styleId="Emphasis">
    <w:name w:val="Emphasis"/>
    <w:basedOn w:val="DefaultParagraphFont"/>
    <w:uiPriority w:val="20"/>
    <w:qFormat/>
    <w:rsid w:val="00824BDA"/>
    <w:rPr>
      <w:i/>
      <w:iCs/>
    </w:rPr>
  </w:style>
  <w:style w:type="paragraph" w:styleId="NoSpacing">
    <w:name w:val="No Spacing"/>
    <w:uiPriority w:val="1"/>
    <w:qFormat/>
    <w:rsid w:val="00824BDA"/>
    <w:pPr>
      <w:spacing w:after="0" w:line="240" w:lineRule="auto"/>
    </w:pPr>
  </w:style>
  <w:style w:type="paragraph" w:styleId="ListParagraph">
    <w:name w:val="List Paragraph"/>
    <w:basedOn w:val="Normal"/>
    <w:uiPriority w:val="34"/>
    <w:qFormat/>
    <w:rsid w:val="00A61BC1"/>
    <w:pPr>
      <w:ind w:left="720"/>
      <w:contextualSpacing/>
    </w:pPr>
  </w:style>
  <w:style w:type="paragraph" w:styleId="Quote">
    <w:name w:val="Quote"/>
    <w:basedOn w:val="Normal"/>
    <w:next w:val="Normal"/>
    <w:link w:val="QuoteChar"/>
    <w:uiPriority w:val="29"/>
    <w:qFormat/>
    <w:rsid w:val="00824BDA"/>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824BDA"/>
    <w:rPr>
      <w:i/>
      <w:iCs/>
      <w:color w:val="404040" w:themeColor="text1" w:themeTint="BF"/>
    </w:rPr>
  </w:style>
  <w:style w:type="paragraph" w:styleId="IntenseQuote">
    <w:name w:val="Intense Quote"/>
    <w:basedOn w:val="Normal"/>
    <w:next w:val="Normal"/>
    <w:link w:val="IntenseQuoteChar"/>
    <w:uiPriority w:val="30"/>
    <w:qFormat/>
    <w:rsid w:val="00824BDA"/>
    <w:pPr>
      <w:pBdr>
        <w:left w:val="single" w:sz="18" w:space="12" w:color="4F81BD" w:themeColor="accent1"/>
      </w:pBdr>
      <w:spacing w:before="100" w:beforeAutospacing="1" w:line="300" w:lineRule="auto"/>
      <w:ind w:left="1224" w:right="1224"/>
    </w:pPr>
    <w:rPr>
      <w:rFonts w:asciiTheme="majorHAnsi" w:eastAsiaTheme="majorEastAsia" w:hAnsiTheme="majorHAnsi" w:cstheme="majorBidi"/>
      <w:color w:val="4F81BD" w:themeColor="accent1"/>
      <w:sz w:val="28"/>
      <w:szCs w:val="28"/>
    </w:rPr>
  </w:style>
  <w:style w:type="character" w:customStyle="1" w:styleId="IntenseQuoteChar">
    <w:name w:val="Intense Quote Char"/>
    <w:basedOn w:val="DefaultParagraphFont"/>
    <w:link w:val="IntenseQuote"/>
    <w:uiPriority w:val="30"/>
    <w:rsid w:val="00824BDA"/>
    <w:rPr>
      <w:rFonts w:asciiTheme="majorHAnsi" w:eastAsiaTheme="majorEastAsia" w:hAnsiTheme="majorHAnsi" w:cstheme="majorBidi"/>
      <w:color w:val="4F81BD" w:themeColor="accent1"/>
      <w:sz w:val="28"/>
      <w:szCs w:val="28"/>
    </w:rPr>
  </w:style>
  <w:style w:type="character" w:styleId="SubtleEmphasis">
    <w:name w:val="Subtle Emphasis"/>
    <w:basedOn w:val="DefaultParagraphFont"/>
    <w:uiPriority w:val="19"/>
    <w:qFormat/>
    <w:rsid w:val="00824BDA"/>
    <w:rPr>
      <w:i/>
      <w:iCs/>
      <w:color w:val="404040" w:themeColor="text1" w:themeTint="BF"/>
    </w:rPr>
  </w:style>
  <w:style w:type="character" w:styleId="IntenseEmphasis">
    <w:name w:val="Intense Emphasis"/>
    <w:basedOn w:val="DefaultParagraphFont"/>
    <w:uiPriority w:val="21"/>
    <w:qFormat/>
    <w:rsid w:val="00824BDA"/>
    <w:rPr>
      <w:b/>
      <w:bCs/>
      <w:i/>
      <w:iCs/>
    </w:rPr>
  </w:style>
  <w:style w:type="character" w:styleId="SubtleReference">
    <w:name w:val="Subtle Reference"/>
    <w:basedOn w:val="DefaultParagraphFont"/>
    <w:uiPriority w:val="31"/>
    <w:qFormat/>
    <w:rsid w:val="00824BDA"/>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824BDA"/>
    <w:rPr>
      <w:b/>
      <w:bCs/>
      <w:smallCaps/>
      <w:spacing w:val="5"/>
      <w:u w:val="single"/>
    </w:rPr>
  </w:style>
  <w:style w:type="character" w:styleId="BookTitle">
    <w:name w:val="Book Title"/>
    <w:basedOn w:val="DefaultParagraphFont"/>
    <w:uiPriority w:val="33"/>
    <w:qFormat/>
    <w:rsid w:val="00824BDA"/>
    <w:rPr>
      <w:b/>
      <w:bCs/>
      <w:smallCaps/>
    </w:rPr>
  </w:style>
  <w:style w:type="paragraph" w:styleId="TOCHeading">
    <w:name w:val="TOC Heading"/>
    <w:basedOn w:val="Heading1"/>
    <w:next w:val="Normal"/>
    <w:uiPriority w:val="39"/>
    <w:semiHidden/>
    <w:unhideWhenUsed/>
    <w:qFormat/>
    <w:rsid w:val="00824BDA"/>
    <w:pPr>
      <w:outlineLvl w:val="9"/>
    </w:pPr>
  </w:style>
  <w:style w:type="paragraph" w:styleId="Header">
    <w:name w:val="header"/>
    <w:basedOn w:val="Normal"/>
    <w:link w:val="HeaderChar"/>
    <w:uiPriority w:val="99"/>
    <w:unhideWhenUsed/>
    <w:rsid w:val="00697FB8"/>
    <w:pPr>
      <w:tabs>
        <w:tab w:val="center" w:pos="4513"/>
        <w:tab w:val="right" w:pos="9026"/>
      </w:tabs>
    </w:pPr>
  </w:style>
  <w:style w:type="character" w:customStyle="1" w:styleId="HeaderChar">
    <w:name w:val="Header Char"/>
    <w:basedOn w:val="DefaultParagraphFont"/>
    <w:link w:val="Header"/>
    <w:uiPriority w:val="99"/>
    <w:rsid w:val="00697FB8"/>
    <w:rPr>
      <w:sz w:val="24"/>
      <w:szCs w:val="24"/>
    </w:rPr>
  </w:style>
  <w:style w:type="paragraph" w:styleId="Footer">
    <w:name w:val="footer"/>
    <w:basedOn w:val="Normal"/>
    <w:link w:val="FooterChar"/>
    <w:uiPriority w:val="99"/>
    <w:unhideWhenUsed/>
    <w:rsid w:val="00697FB8"/>
    <w:pPr>
      <w:tabs>
        <w:tab w:val="center" w:pos="4513"/>
        <w:tab w:val="right" w:pos="9026"/>
      </w:tabs>
    </w:pPr>
  </w:style>
  <w:style w:type="character" w:customStyle="1" w:styleId="FooterChar">
    <w:name w:val="Footer Char"/>
    <w:basedOn w:val="DefaultParagraphFont"/>
    <w:link w:val="Footer"/>
    <w:uiPriority w:val="99"/>
    <w:rsid w:val="00697FB8"/>
    <w:rPr>
      <w:sz w:val="24"/>
      <w:szCs w:val="24"/>
    </w:rPr>
  </w:style>
  <w:style w:type="character" w:styleId="Hyperlink">
    <w:name w:val="Hyperlink"/>
    <w:basedOn w:val="DefaultParagraphFont"/>
    <w:uiPriority w:val="99"/>
    <w:unhideWhenUsed/>
    <w:rsid w:val="00DC5F52"/>
    <w:rPr>
      <w:color w:val="0000FF"/>
      <w:u w:val="single"/>
    </w:rPr>
  </w:style>
  <w:style w:type="character" w:styleId="FollowedHyperlink">
    <w:name w:val="FollowedHyperlink"/>
    <w:basedOn w:val="DefaultParagraphFont"/>
    <w:uiPriority w:val="99"/>
    <w:semiHidden/>
    <w:unhideWhenUsed/>
    <w:rsid w:val="00BD241E"/>
    <w:rPr>
      <w:color w:val="800080" w:themeColor="followedHyperlink"/>
      <w:u w:val="single"/>
    </w:rPr>
  </w:style>
  <w:style w:type="paragraph" w:styleId="NormalWeb">
    <w:name w:val="Normal (Web)"/>
    <w:basedOn w:val="Normal"/>
    <w:uiPriority w:val="99"/>
    <w:semiHidden/>
    <w:unhideWhenUsed/>
    <w:rsid w:val="00ED7DD9"/>
    <w:rPr>
      <w:rFonts w:ascii="Times New Roman" w:hAnsi="Times New Roman"/>
    </w:rPr>
  </w:style>
  <w:style w:type="character" w:styleId="UnresolvedMention">
    <w:name w:val="Unresolved Mention"/>
    <w:basedOn w:val="DefaultParagraphFont"/>
    <w:uiPriority w:val="99"/>
    <w:semiHidden/>
    <w:unhideWhenUsed/>
    <w:rsid w:val="00E3200F"/>
    <w:rPr>
      <w:color w:val="605E5C"/>
      <w:shd w:val="clear" w:color="auto" w:fill="E1DFDD"/>
    </w:rPr>
  </w:style>
  <w:style w:type="character" w:styleId="PageNumber">
    <w:name w:val="page number"/>
    <w:basedOn w:val="DefaultParagraphFont"/>
    <w:rsid w:val="00227E3C"/>
  </w:style>
  <w:style w:type="table" w:styleId="TableGrid">
    <w:name w:val="Table Grid"/>
    <w:basedOn w:val="TableNormal"/>
    <w:rsid w:val="00D704FA"/>
    <w:rPr>
      <w:rFonts w:ascii="Times New Roman" w:eastAsia="Times New Roman" w:hAnsi="Times New Roman"/>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8E4504"/>
    <w:rPr>
      <w:sz w:val="16"/>
      <w:szCs w:val="16"/>
    </w:rPr>
  </w:style>
  <w:style w:type="paragraph" w:styleId="CommentText">
    <w:name w:val="annotation text"/>
    <w:basedOn w:val="Normal"/>
    <w:link w:val="CommentTextChar"/>
    <w:uiPriority w:val="99"/>
    <w:semiHidden/>
    <w:unhideWhenUsed/>
    <w:rsid w:val="008E4504"/>
  </w:style>
  <w:style w:type="character" w:customStyle="1" w:styleId="CommentTextChar">
    <w:name w:val="Comment Text Char"/>
    <w:basedOn w:val="DefaultParagraphFont"/>
    <w:link w:val="CommentText"/>
    <w:uiPriority w:val="99"/>
    <w:semiHidden/>
    <w:rsid w:val="008E4504"/>
    <w:rPr>
      <w:sz w:val="20"/>
      <w:szCs w:val="20"/>
    </w:rPr>
  </w:style>
  <w:style w:type="paragraph" w:styleId="CommentSubject">
    <w:name w:val="annotation subject"/>
    <w:basedOn w:val="CommentText"/>
    <w:next w:val="CommentText"/>
    <w:link w:val="CommentSubjectChar"/>
    <w:uiPriority w:val="99"/>
    <w:semiHidden/>
    <w:unhideWhenUsed/>
    <w:rsid w:val="008E4504"/>
    <w:rPr>
      <w:b/>
      <w:bCs/>
    </w:rPr>
  </w:style>
  <w:style w:type="character" w:customStyle="1" w:styleId="CommentSubjectChar">
    <w:name w:val="Comment Subject Char"/>
    <w:basedOn w:val="CommentTextChar"/>
    <w:link w:val="CommentSubject"/>
    <w:uiPriority w:val="99"/>
    <w:semiHidden/>
    <w:rsid w:val="008E4504"/>
    <w:rPr>
      <w:b/>
      <w:bCs/>
      <w:sz w:val="20"/>
      <w:szCs w:val="20"/>
    </w:rPr>
  </w:style>
  <w:style w:type="paragraph" w:styleId="Caption">
    <w:name w:val="caption"/>
    <w:basedOn w:val="Normal"/>
    <w:next w:val="Normal"/>
    <w:uiPriority w:val="35"/>
    <w:semiHidden/>
    <w:unhideWhenUsed/>
    <w:qFormat/>
    <w:rsid w:val="00824BDA"/>
    <w:pPr>
      <w:spacing w:line="240" w:lineRule="auto"/>
    </w:pPr>
    <w:rPr>
      <w:b/>
      <w:bCs/>
      <w:smallCaps/>
      <w:color w:val="595959" w:themeColor="text1" w:themeTint="A6"/>
      <w:spacing w:val="6"/>
    </w:rPr>
  </w:style>
  <w:style w:type="paragraph" w:customStyle="1" w:styleId="Bullets">
    <w:name w:val="Bullets"/>
    <w:basedOn w:val="NoSpacing"/>
    <w:qFormat/>
    <w:rsid w:val="004F1040"/>
    <w:rPr>
      <w:rFonts w:ascii="Arial" w:eastAsia="Times New Roman" w:hAnsi="Arial" w:cs="Times New Roman"/>
      <w:sz w:val="22"/>
      <w:szCs w:val="22"/>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kirkleessafeguardingchildren.co.uk/safeguarding-2/different-types-of-abuse/harmful-sexual-behaviour-hsb/" TargetMode="External"/><Relationship Id="rId18" Type="http://schemas.openxmlformats.org/officeDocument/2006/relationships/hyperlink" Target="https://www.gov.uk/government/publications/sharing-nudes-and-semi-nudes-advice-for-education-settings-working-with-children-and-young-people/sharing-nudes-and-semi-nudes-how-to-respond-to-an-incident-overview"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image" Target="media/image2.gif"/><Relationship Id="rId7" Type="http://schemas.openxmlformats.org/officeDocument/2006/relationships/settings" Target="settings.xml"/><Relationship Id="rId12" Type="http://schemas.openxmlformats.org/officeDocument/2006/relationships/hyperlink" Target="https://www.kirkleessafeguardingchildren.co.uk/safeguarding-2/different-types-of-abuse/harmful-sexual-behaviour-hsb/" TargetMode="External"/><Relationship Id="rId17" Type="http://schemas.openxmlformats.org/officeDocument/2006/relationships/hyperlink" Target="https://assets.publishing.service.gov.uk/media/66f5465230536cb9274827a1/Teaching_relationships_education_to_prevent_sexual_abuse.pdf" TargetMode="External"/><Relationship Id="rId25" Type="http://schemas.openxmlformats.org/officeDocument/2006/relationships/header" Target="header1.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lucyfaithfull.org.uk/advice/concerned-about-a-child-or-young-persons-sexual-behaviour/what-is-harmful-sexual-behaviour/" TargetMode="External"/><Relationship Id="rId20" Type="http://schemas.openxmlformats.org/officeDocument/2006/relationships/hyperlink" Target="https://assets.publishing.service.gov.uk/media/65cf5f2a4239310011b7b916/Mobile_phones_in_schools_guidance.pdf"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image" Target="media/image4.png"/><Relationship Id="rId32" Type="http://schemas.microsoft.com/office/2011/relationships/people" Target="people.xml"/><Relationship Id="rId5" Type="http://schemas.openxmlformats.org/officeDocument/2006/relationships/numbering" Target="numbering.xml"/><Relationship Id="rId15" Type="http://schemas.openxmlformats.org/officeDocument/2006/relationships/hyperlink" Target="https://www.csnetwork.org.uk/en/beyond-referrals-levers-for-addressing-harmful-sexual-behaviour-in-schools" TargetMode="External"/><Relationship Id="rId23" Type="http://schemas.openxmlformats.org/officeDocument/2006/relationships/image" Target="media/image3.png"/><Relationship Id="rId28"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yperlink" Target="https://www.gov.uk/government/publications/searching-screening-and-confiscation"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legislation.gov.uk/ukpga/1989/41" TargetMode="External"/><Relationship Id="rId22" Type="http://schemas.openxmlformats.org/officeDocument/2006/relationships/hyperlink" Target="https://www.nspcc.org.uk/globalassets/documents/publications/harmful-sexual-behaviour-framework.pdf" TargetMode="External"/><Relationship Id="rId27" Type="http://schemas.openxmlformats.org/officeDocument/2006/relationships/footer" Target="footer2.xml"/><Relationship Id="rId30" Type="http://schemas.openxmlformats.org/officeDocument/2006/relationships/footer" Target="footer4.xml"/><Relationship Id="rId8" Type="http://schemas.openxmlformats.org/officeDocument/2006/relationships/webSettings" Target="webSettings.xml"/></Relationships>
</file>

<file path=word/_rels/header2.xml.rels><?xml version="1.0" encoding="UTF-8" standalone="yes"?>
<Relationships xmlns="http://schemas.openxmlformats.org/package/2006/relationships"><Relationship Id="rId1" Type="http://schemas.openxmlformats.org/officeDocument/2006/relationships/image" Target="media/image5.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843B127E2A2FA94AADEC21229D076B1A" ma:contentTypeVersion="8" ma:contentTypeDescription="Create a new document." ma:contentTypeScope="" ma:versionID="f76f197e5a9bce1b480ec2821d03c2d1">
  <xsd:schema xmlns:xsd="http://www.w3.org/2001/XMLSchema" xmlns:xs="http://www.w3.org/2001/XMLSchema" xmlns:p="http://schemas.microsoft.com/office/2006/metadata/properties" xmlns:ns2="d108c6de-38c6-4853-905b-2a7f2e41cc86" xmlns:ns3="6171219a-0dee-4e27-b935-0dead3c3e900" targetNamespace="http://schemas.microsoft.com/office/2006/metadata/properties" ma:root="true" ma:fieldsID="18d68d60ee2b248a495481e2e553cd99" ns2:_="" ns3:_="">
    <xsd:import namespace="d108c6de-38c6-4853-905b-2a7f2e41cc86"/>
    <xsd:import namespace="6171219a-0dee-4e27-b935-0dead3c3e90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08c6de-38c6-4853-905b-2a7f2e41cc8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171219a-0dee-4e27-b935-0dead3c3e90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2B2DEBE-9E0B-454E-ABF7-52E91923D3AB}">
  <ds:schemaRefs>
    <ds:schemaRef ds:uri="http://schemas.microsoft.com/sharepoint/v3/contenttype/forms"/>
  </ds:schemaRefs>
</ds:datastoreItem>
</file>

<file path=customXml/itemProps2.xml><?xml version="1.0" encoding="utf-8"?>
<ds:datastoreItem xmlns:ds="http://schemas.openxmlformats.org/officeDocument/2006/customXml" ds:itemID="{3C19170E-C7B8-467E-8E05-EAA7F998F312}">
  <ds:schemaRefs>
    <ds:schemaRef ds:uri="http://schemas.openxmlformats.org/officeDocument/2006/bibliography"/>
  </ds:schemaRefs>
</ds:datastoreItem>
</file>

<file path=customXml/itemProps3.xml><?xml version="1.0" encoding="utf-8"?>
<ds:datastoreItem xmlns:ds="http://schemas.openxmlformats.org/officeDocument/2006/customXml" ds:itemID="{32980745-156D-4097-B782-1029094859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08c6de-38c6-4853-905b-2a7f2e41cc86"/>
    <ds:schemaRef ds:uri="6171219a-0dee-4e27-b935-0dead3c3e9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9FB019A-D6C8-4D30-9A3F-B11DEB62DD97}">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21</Pages>
  <Words>4027</Words>
  <Characters>22956</Characters>
  <Application>Microsoft Office Word</Application>
  <DocSecurity>0</DocSecurity>
  <Lines>191</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26930</CharactersWithSpaces>
  <SharedDoc>false</SharedDoc>
  <HLinks>
    <vt:vector size="24" baseType="variant">
      <vt:variant>
        <vt:i4>6619250</vt:i4>
      </vt:variant>
      <vt:variant>
        <vt:i4>15</vt:i4>
      </vt:variant>
      <vt:variant>
        <vt:i4>0</vt:i4>
      </vt:variant>
      <vt:variant>
        <vt:i4>5</vt:i4>
      </vt:variant>
      <vt:variant>
        <vt:lpwstr>https://www.nspcc.org.uk/globalassets/documents/publications/harmful-sexual-behaviour-framework.pdf</vt:lpwstr>
      </vt:variant>
      <vt:variant>
        <vt:lpwstr/>
      </vt:variant>
      <vt:variant>
        <vt:i4>4784217</vt:i4>
      </vt:variant>
      <vt:variant>
        <vt:i4>12</vt:i4>
      </vt:variant>
      <vt:variant>
        <vt:i4>0</vt:i4>
      </vt:variant>
      <vt:variant>
        <vt:i4>5</vt:i4>
      </vt:variant>
      <vt:variant>
        <vt:lpwstr>https://www.gov.uk/government/publications/sharing-nudes-and-semi-nudes-advice-for-education-settings-working-with-children-and-young-people/sharing-nudes-and-semi-nudes-how-to-respond-to-an-incident-overview</vt:lpwstr>
      </vt:variant>
      <vt:variant>
        <vt:lpwstr/>
      </vt:variant>
      <vt:variant>
        <vt:i4>7667760</vt:i4>
      </vt:variant>
      <vt:variant>
        <vt:i4>9</vt:i4>
      </vt:variant>
      <vt:variant>
        <vt:i4>0</vt:i4>
      </vt:variant>
      <vt:variant>
        <vt:i4>5</vt:i4>
      </vt:variant>
      <vt:variant>
        <vt:lpwstr>https://www.csnetwork.org.uk/en/beyond-referrals-levers-for-addressing-harmful-sexual-behaviour-in-schools</vt:lpwstr>
      </vt:variant>
      <vt:variant>
        <vt:lpwstr/>
      </vt:variant>
      <vt:variant>
        <vt:i4>7274614</vt:i4>
      </vt:variant>
      <vt:variant>
        <vt:i4>0</vt:i4>
      </vt:variant>
      <vt:variant>
        <vt:i4>0</vt:i4>
      </vt:variant>
      <vt:variant>
        <vt:i4>5</vt:i4>
      </vt:variant>
      <vt:variant>
        <vt:lpwstr>https://www.kirkleessafeguardingchildren.co.uk/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Stephenson</dc:creator>
  <cp:keywords/>
  <dc:description/>
  <cp:lastModifiedBy>Fiona Claxton</cp:lastModifiedBy>
  <cp:revision>2</cp:revision>
  <dcterms:created xsi:type="dcterms:W3CDTF">2026-09-10T06:54:00Z</dcterms:created>
  <dcterms:modified xsi:type="dcterms:W3CDTF">2026-09-10T06:54:00Z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2127eb8-1c2a-4c17-86cc-a5ba0926d1f9_Enabled">
    <vt:lpwstr>true</vt:lpwstr>
  </property>
  <property fmtid="{D5CDD505-2E9C-101B-9397-08002B2CF9AE}" pid="3" name="MSIP_Label_22127eb8-1c2a-4c17-86cc-a5ba0926d1f9_SetDate">
    <vt:lpwstr>2022-07-06T09:01:24Z</vt:lpwstr>
  </property>
  <property fmtid="{D5CDD505-2E9C-101B-9397-08002B2CF9AE}" pid="4" name="MSIP_Label_22127eb8-1c2a-4c17-86cc-a5ba0926d1f9_Method">
    <vt:lpwstr>Standard</vt:lpwstr>
  </property>
  <property fmtid="{D5CDD505-2E9C-101B-9397-08002B2CF9AE}" pid="5" name="MSIP_Label_22127eb8-1c2a-4c17-86cc-a5ba0926d1f9_Name">
    <vt:lpwstr>22127eb8-1c2a-4c17-86cc-a5ba0926d1f9</vt:lpwstr>
  </property>
  <property fmtid="{D5CDD505-2E9C-101B-9397-08002B2CF9AE}" pid="6" name="MSIP_Label_22127eb8-1c2a-4c17-86cc-a5ba0926d1f9_SiteId">
    <vt:lpwstr>61d0734f-7fce-4063-b638-09ac5ad5a43f</vt:lpwstr>
  </property>
  <property fmtid="{D5CDD505-2E9C-101B-9397-08002B2CF9AE}" pid="7" name="MSIP_Label_22127eb8-1c2a-4c17-86cc-a5ba0926d1f9_ActionId">
    <vt:lpwstr>968a5d8e-836a-4a46-b15c-66c970f052f3</vt:lpwstr>
  </property>
  <property fmtid="{D5CDD505-2E9C-101B-9397-08002B2CF9AE}" pid="8" name="MSIP_Label_22127eb8-1c2a-4c17-86cc-a5ba0926d1f9_ContentBits">
    <vt:lpwstr>0</vt:lpwstr>
  </property>
  <property fmtid="{D5CDD505-2E9C-101B-9397-08002B2CF9AE}" pid="9" name="ContentTypeId">
    <vt:lpwstr>0x010100843B127E2A2FA94AADEC21229D076B1A</vt:lpwstr>
  </property>
</Properties>
</file>